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bookmarkStart w:id="0" w:name="_Toc75957420" w:displacedByCustomXml="next"/>
    <w:bookmarkStart w:id="1" w:name="_Toc75188500" w:displacedByCustomXml="next"/>
    <w:sdt>
      <w:sdtPr>
        <w:rPr>
          <w:rFonts w:asciiTheme="minorHAnsi" w:eastAsiaTheme="minorHAnsi" w:hAnsiTheme="minorHAnsi" w:cstheme="minorBidi"/>
          <w:color w:val="auto"/>
          <w:sz w:val="22"/>
          <w:szCs w:val="22"/>
          <w:lang w:val="en-AU"/>
        </w:rPr>
        <w:id w:val="-526718532"/>
        <w:docPartObj>
          <w:docPartGallery w:val="Table of Contents"/>
          <w:docPartUnique/>
        </w:docPartObj>
      </w:sdtPr>
      <w:sdtEndPr>
        <w:rPr>
          <w:rFonts w:ascii="Avenir Next LT Pro" w:hAnsi="Avenir Next LT Pro"/>
          <w:b/>
          <w:bCs/>
          <w:noProof/>
        </w:rPr>
      </w:sdtEndPr>
      <w:sdtContent>
        <w:p w14:paraId="30378FF7" w14:textId="3A075793" w:rsidR="003A17BF" w:rsidRDefault="003A17BF">
          <w:pPr>
            <w:pStyle w:val="TOCHeading"/>
          </w:pPr>
        </w:p>
        <w:p w14:paraId="704C703B" w14:textId="46B76B75" w:rsidR="003A17BF" w:rsidRDefault="003A17BF">
          <w:pPr>
            <w:rPr>
              <w:rFonts w:asciiTheme="majorHAnsi" w:eastAsiaTheme="majorEastAsia" w:hAnsiTheme="majorHAnsi" w:cstheme="majorBidi"/>
              <w:color w:val="2F5496" w:themeColor="accent1" w:themeShade="BF"/>
              <w:sz w:val="32"/>
              <w:szCs w:val="32"/>
              <w:lang w:val="en-US"/>
            </w:rPr>
          </w:pPr>
          <w:r w:rsidRPr="003A17BF">
            <w:rPr>
              <w:rFonts w:ascii="Arial" w:hAnsi="Arial" w:cs="Arial"/>
              <w:noProof/>
            </w:rPr>
            <mc:AlternateContent>
              <mc:Choice Requires="wps">
                <w:drawing>
                  <wp:anchor distT="45720" distB="45720" distL="114300" distR="114300" simplePos="0" relativeHeight="251658260" behindDoc="0" locked="0" layoutInCell="1" allowOverlap="1" wp14:anchorId="6EDDADC6" wp14:editId="3FF3B836">
                    <wp:simplePos x="0" y="0"/>
                    <wp:positionH relativeFrom="margin">
                      <wp:posOffset>-190500</wp:posOffset>
                    </wp:positionH>
                    <wp:positionV relativeFrom="paragraph">
                      <wp:posOffset>122555</wp:posOffset>
                    </wp:positionV>
                    <wp:extent cx="4457700" cy="1619250"/>
                    <wp:effectExtent l="0" t="0" r="0" b="0"/>
                    <wp:wrapSquare wrapText="bothSides"/>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7700" cy="1619250"/>
                            </a:xfrm>
                            <a:prstGeom prst="rect">
                              <a:avLst/>
                            </a:prstGeom>
                            <a:noFill/>
                            <a:ln w="9525">
                              <a:noFill/>
                              <a:miter lim="800000"/>
                              <a:headEnd/>
                              <a:tailEnd/>
                            </a:ln>
                          </wps:spPr>
                          <wps:txbx>
                            <w:txbxContent>
                              <w:p w14:paraId="4A8F839B" w14:textId="07A5D326" w:rsidR="003A17BF" w:rsidRPr="003A0A9B" w:rsidRDefault="003A17BF" w:rsidP="003A17BF">
                                <w:pPr>
                                  <w:spacing w:after="100" w:afterAutospacing="1"/>
                                  <w:rPr>
                                    <w:rFonts w:ascii="Akrobat" w:hAnsi="Akrobat"/>
                                    <w:b/>
                                    <w:bCs/>
                                    <w:color w:val="FFFFFF" w:themeColor="background1"/>
                                    <w:sz w:val="48"/>
                                    <w:szCs w:val="48"/>
                                  </w:rPr>
                                </w:pPr>
                                <w:r w:rsidRPr="00792C38">
                                  <w:rPr>
                                    <w:rFonts w:ascii="Akrobat Bold" w:hAnsi="Akrobat Bold"/>
                                    <w:b/>
                                    <w:bCs/>
                                    <w:color w:val="FFFFFF" w:themeColor="background1"/>
                                    <w:sz w:val="56"/>
                                    <w:szCs w:val="56"/>
                                  </w:rPr>
                                  <w:t>Domestic Animal Management Plan</w:t>
                                </w:r>
                                <w:r>
                                  <w:rPr>
                                    <w:rFonts w:ascii="Akrobat" w:hAnsi="Akrobat"/>
                                    <w:b/>
                                    <w:bCs/>
                                    <w:color w:val="FFFFFF" w:themeColor="background1"/>
                                    <w:sz w:val="48"/>
                                    <w:szCs w:val="48"/>
                                  </w:rPr>
                                  <w:br/>
                                </w:r>
                                <w:r w:rsidRPr="004876C0">
                                  <w:rPr>
                                    <w:rFonts w:ascii="Akrobat" w:hAnsi="Akrobat"/>
                                    <w:color w:val="FFFFFF" w:themeColor="background1"/>
                                    <w:sz w:val="40"/>
                                    <w:szCs w:val="40"/>
                                  </w:rPr>
                                  <w:t>Engagement summary report</w:t>
                                </w:r>
                                <w:r w:rsidR="000146B4">
                                  <w:rPr>
                                    <w:rFonts w:ascii="Akrobat" w:hAnsi="Akrobat"/>
                                    <w:color w:val="FFFFFF" w:themeColor="background1"/>
                                    <w:sz w:val="40"/>
                                    <w:szCs w:val="40"/>
                                  </w:rPr>
                                  <w:t xml:space="preserve"> – phase 1</w:t>
                                </w:r>
                                <w:r>
                                  <w:rPr>
                                    <w:rFonts w:ascii="Akrobat" w:hAnsi="Akrobat"/>
                                    <w:color w:val="FFFFFF" w:themeColor="background1"/>
                                    <w:sz w:val="44"/>
                                    <w:szCs w:val="44"/>
                                  </w:rPr>
                                  <w:br/>
                                </w:r>
                                <w:r w:rsidRPr="004876C0">
                                  <w:rPr>
                                    <w:rFonts w:ascii="Akrobat" w:hAnsi="Akrobat"/>
                                    <w:color w:val="FFFFFF" w:themeColor="background1"/>
                                    <w:sz w:val="32"/>
                                    <w:szCs w:val="32"/>
                                  </w:rPr>
                                  <w:t>J</w:t>
                                </w:r>
                                <w:r w:rsidR="00792C38">
                                  <w:rPr>
                                    <w:rFonts w:ascii="Akrobat" w:hAnsi="Akrobat"/>
                                    <w:color w:val="FFFFFF" w:themeColor="background1"/>
                                    <w:sz w:val="32"/>
                                    <w:szCs w:val="32"/>
                                  </w:rPr>
                                  <w:t>uly</w:t>
                                </w:r>
                                <w:r w:rsidRPr="004876C0">
                                  <w:rPr>
                                    <w:rFonts w:ascii="Akrobat" w:hAnsi="Akrobat"/>
                                    <w:color w:val="FFFFFF" w:themeColor="background1"/>
                                    <w:sz w:val="32"/>
                                    <w:szCs w:val="32"/>
                                  </w:rPr>
                                  <w:t xml:space="preserve"> 2021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EDDADC6" id="_x0000_t202" coordsize="21600,21600" o:spt="202" path="m,l,21600r21600,l21600,xe">
                    <v:stroke joinstyle="miter"/>
                    <v:path gradientshapeok="t" o:connecttype="rect"/>
                  </v:shapetype>
                  <v:shape id="Text Box 2" o:spid="_x0000_s1026" type="#_x0000_t202" style="position:absolute;margin-left:-15pt;margin-top:9.65pt;width:351pt;height:127.5pt;z-index:2516582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" filled="f" stroked="f">
                    <v:textbox>
                      <w:txbxContent>
                        <w:p w14:paraId="4A8F839B" w14:textId="07A5D326" w:rsidR="003A17BF" w:rsidRPr="003A0A9B" w:rsidRDefault="003A17BF" w:rsidP="003A17BF">
                          <w:pPr>
                            <w:spacing w:after="100" w:afterAutospacing="1"/>
                            <w:rPr>
                              <w:rFonts w:ascii="Akrobat" w:hAnsi="Akrobat"/>
                              <w:b/>
                              <w:bCs/>
                              <w:color w:val="FFFFFF" w:themeColor="background1"/>
                              <w:sz w:val="48"/>
                              <w:szCs w:val="48"/>
                            </w:rPr>
                          </w:pPr>
                          <w:r w:rsidRPr="00792C38">
                            <w:rPr>
                              <w:rFonts w:ascii="Akrobat Bold" w:hAnsi="Akrobat Bold"/>
                              <w:b/>
                              <w:bCs/>
                              <w:color w:val="FFFFFF" w:themeColor="background1"/>
                              <w:sz w:val="56"/>
                              <w:szCs w:val="56"/>
                            </w:rPr>
                            <w:t>Domestic Animal Management Plan</w:t>
                          </w:r>
                          <w:r>
                            <w:rPr>
                              <w:rFonts w:ascii="Akrobat" w:hAnsi="Akrobat"/>
                              <w:b/>
                              <w:bCs/>
                              <w:color w:val="FFFFFF" w:themeColor="background1"/>
                              <w:sz w:val="48"/>
                              <w:szCs w:val="48"/>
                            </w:rPr>
                            <w:br/>
                          </w:r>
                          <w:r w:rsidRPr="004876C0">
                            <w:rPr>
                              <w:rFonts w:ascii="Akrobat" w:hAnsi="Akrobat"/>
                              <w:color w:val="FFFFFF" w:themeColor="background1"/>
                              <w:sz w:val="40"/>
                              <w:szCs w:val="40"/>
                            </w:rPr>
                            <w:t>Engagement summary report</w:t>
                          </w:r>
                          <w:r w:rsidR="000146B4">
                            <w:rPr>
                              <w:rFonts w:ascii="Akrobat" w:hAnsi="Akrobat"/>
                              <w:color w:val="FFFFFF" w:themeColor="background1"/>
                              <w:sz w:val="40"/>
                              <w:szCs w:val="40"/>
                            </w:rPr>
                            <w:t xml:space="preserve"> – phase 1</w:t>
                          </w:r>
                          <w:r>
                            <w:rPr>
                              <w:rFonts w:ascii="Akrobat" w:hAnsi="Akrobat"/>
                              <w:color w:val="FFFFFF" w:themeColor="background1"/>
                              <w:sz w:val="44"/>
                              <w:szCs w:val="44"/>
                            </w:rPr>
                            <w:br/>
                          </w:r>
                          <w:r w:rsidRPr="004876C0">
                            <w:rPr>
                              <w:rFonts w:ascii="Akrobat" w:hAnsi="Akrobat"/>
                              <w:color w:val="FFFFFF" w:themeColor="background1"/>
                              <w:sz w:val="32"/>
                              <w:szCs w:val="32"/>
                            </w:rPr>
                            <w:t>J</w:t>
                          </w:r>
                          <w:r w:rsidR="00792C38">
                            <w:rPr>
                              <w:rFonts w:ascii="Akrobat" w:hAnsi="Akrobat"/>
                              <w:color w:val="FFFFFF" w:themeColor="background1"/>
                              <w:sz w:val="32"/>
                              <w:szCs w:val="32"/>
                            </w:rPr>
                            <w:t>uly</w:t>
                          </w:r>
                          <w:r w:rsidRPr="004876C0">
                            <w:rPr>
                              <w:rFonts w:ascii="Akrobat" w:hAnsi="Akrobat"/>
                              <w:color w:val="FFFFFF" w:themeColor="background1"/>
                              <w:sz w:val="32"/>
                              <w:szCs w:val="32"/>
                            </w:rPr>
                            <w:t xml:space="preserve"> 2021</w:t>
                          </w:r>
                        </w:p>
                      </w:txbxContent>
                    </v:textbox>
                    <w10:wrap type="square" anchorx="margin"/>
                  </v:shape>
                </w:pict>
              </mc:Fallback>
            </mc:AlternateContent>
          </w:r>
          <w:r>
            <w:rPr>
              <w:noProof/>
            </w:rPr>
            <w:drawing>
              <wp:anchor distT="0" distB="0" distL="114300" distR="114300" simplePos="0" relativeHeight="251658259" behindDoc="1" locked="0" layoutInCell="1" allowOverlap="1" wp14:anchorId="119F58E9" wp14:editId="0DA78BCF">
                <wp:simplePos x="0" y="0"/>
                <wp:positionH relativeFrom="page">
                  <wp:posOffset>-895350</wp:posOffset>
                </wp:positionH>
                <wp:positionV relativeFrom="paragraph">
                  <wp:posOffset>2503805</wp:posOffset>
                </wp:positionV>
                <wp:extent cx="10239375" cy="6833146"/>
                <wp:effectExtent l="0" t="0" r="0" b="6350"/>
                <wp:wrapNone/>
                <wp:docPr id="10" name="Picture 10" descr="Dog and cat lying on gr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og and cat lying on grass"/>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239375" cy="6833146"/>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58" behindDoc="0" locked="1" layoutInCell="1" allowOverlap="1" wp14:anchorId="598D1727" wp14:editId="6FAB4E3A">
                <wp:simplePos x="0" y="0"/>
                <wp:positionH relativeFrom="page">
                  <wp:align>right</wp:align>
                </wp:positionH>
                <wp:positionV relativeFrom="page">
                  <wp:align>top</wp:align>
                </wp:positionV>
                <wp:extent cx="7548245" cy="5034280"/>
                <wp:effectExtent l="0" t="0" r="0" b="0"/>
                <wp:wrapNone/>
                <wp:docPr id="209" name="Picture 20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Picture 209">
                          <a:extLst>
                            <a:ext uri="{C183D7F6-B498-43B3-948B-1728B52AA6E4}">
                              <adec:decorative xmlns:adec="http://schemas.microsoft.com/office/drawing/2017/decorative" val="1"/>
                            </a:ext>
                          </a:extLst>
                        </pic:cNvPr>
                        <pic:cNvPicPr/>
                      </pic:nvPicPr>
                      <pic:blipFill>
                        <a:blip r:embed="rId12">
                          <a:extLst>
                            <a:ext uri="{28A0092B-C50C-407E-A947-70E740481C1C}">
                              <a14:useLocalDpi xmlns:a14="http://schemas.microsoft.com/office/drawing/2010/main" val="0"/>
                            </a:ext>
                          </a:extLst>
                        </a:blip>
                        <a:stretch>
                          <a:fillRect/>
                        </a:stretch>
                      </pic:blipFill>
                      <pic:spPr bwMode="auto">
                        <a:xfrm>
                          <a:off x="0" y="0"/>
                          <a:ext cx="7548245" cy="50342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br w:type="page"/>
          </w:r>
        </w:p>
        <w:p w14:paraId="25483EAF" w14:textId="5E9AB631" w:rsidR="008206BA" w:rsidRPr="00EC6FB5" w:rsidRDefault="008206BA">
          <w:pPr>
            <w:pStyle w:val="TOCHeading"/>
            <w:rPr>
              <w:rFonts w:ascii="Akrobat" w:hAnsi="Akrobat"/>
              <w:sz w:val="44"/>
              <w:szCs w:val="44"/>
            </w:rPr>
          </w:pPr>
          <w:r w:rsidRPr="00EC6FB5">
            <w:rPr>
              <w:rFonts w:ascii="Akrobat" w:hAnsi="Akrobat"/>
              <w:sz w:val="44"/>
              <w:szCs w:val="44"/>
            </w:rPr>
            <w:lastRenderedPageBreak/>
            <w:t>Contents</w:t>
          </w:r>
        </w:p>
        <w:p w14:paraId="47BC9E33" w14:textId="77777777" w:rsidR="00792C38" w:rsidRPr="00EC1DAE" w:rsidRDefault="00792C38" w:rsidP="00B17710">
          <w:pPr>
            <w:pStyle w:val="TOC1"/>
          </w:pPr>
        </w:p>
        <w:p w14:paraId="4BD75077" w14:textId="5EFC9B73" w:rsidR="00457520" w:rsidRPr="00457520" w:rsidRDefault="008206BA">
          <w:pPr>
            <w:pStyle w:val="TOC1"/>
            <w:rPr>
              <w:rFonts w:eastAsiaTheme="minorEastAsia"/>
              <w:b w:val="0"/>
              <w:bCs w:val="0"/>
              <w:lang w:eastAsia="en-AU"/>
            </w:rPr>
          </w:pPr>
          <w:r w:rsidRPr="00457520">
            <w:rPr>
              <w:noProof w:val="0"/>
            </w:rPr>
            <w:fldChar w:fldCharType="begin"/>
          </w:r>
          <w:r w:rsidRPr="00457520">
            <w:instrText xml:space="preserve"> TOC \o "1-3" \h \z \u </w:instrText>
          </w:r>
          <w:r w:rsidRPr="00457520">
            <w:rPr>
              <w:noProof w:val="0"/>
            </w:rPr>
            <w:fldChar w:fldCharType="separate"/>
          </w:r>
          <w:hyperlink w:anchor="_Toc76401988" w:history="1">
            <w:r w:rsidR="00457520" w:rsidRPr="00457520">
              <w:rPr>
                <w:rStyle w:val="Hyperlink"/>
              </w:rPr>
              <w:t>Executive summary</w:t>
            </w:r>
            <w:r w:rsidR="00457520" w:rsidRPr="00457520">
              <w:rPr>
                <w:webHidden/>
              </w:rPr>
              <w:tab/>
            </w:r>
            <w:r w:rsidR="00457520" w:rsidRPr="00457520">
              <w:rPr>
                <w:webHidden/>
              </w:rPr>
              <w:fldChar w:fldCharType="begin"/>
            </w:r>
            <w:r w:rsidR="00457520" w:rsidRPr="00457520">
              <w:rPr>
                <w:webHidden/>
              </w:rPr>
              <w:instrText xml:space="preserve"> PAGEREF _Toc76401988 \h </w:instrText>
            </w:r>
            <w:r w:rsidR="00457520" w:rsidRPr="00457520">
              <w:rPr>
                <w:webHidden/>
              </w:rPr>
            </w:r>
            <w:r w:rsidR="00457520" w:rsidRPr="00457520">
              <w:rPr>
                <w:webHidden/>
              </w:rPr>
              <w:fldChar w:fldCharType="separate"/>
            </w:r>
            <w:r w:rsidR="00FD25C0">
              <w:rPr>
                <w:webHidden/>
              </w:rPr>
              <w:t>3</w:t>
            </w:r>
            <w:r w:rsidR="00457520" w:rsidRPr="00457520">
              <w:rPr>
                <w:webHidden/>
              </w:rPr>
              <w:fldChar w:fldCharType="end"/>
            </w:r>
          </w:hyperlink>
        </w:p>
        <w:p w14:paraId="1E36CD29" w14:textId="6725E8F9" w:rsidR="00457520" w:rsidRPr="00457520" w:rsidRDefault="00FD25C0">
          <w:pPr>
            <w:pStyle w:val="TOC2"/>
            <w:rPr>
              <w:rFonts w:eastAsiaTheme="minorEastAsia"/>
              <w:lang w:eastAsia="en-AU"/>
            </w:rPr>
          </w:pPr>
          <w:hyperlink w:anchor="_Toc76401989" w:history="1">
            <w:r w:rsidR="00457520" w:rsidRPr="00457520">
              <w:rPr>
                <w:rStyle w:val="Hyperlink"/>
              </w:rPr>
              <w:t>Developing a Domestic Animal Management Plan</w:t>
            </w:r>
            <w:r w:rsidR="00457520" w:rsidRPr="00457520">
              <w:rPr>
                <w:webHidden/>
              </w:rPr>
              <w:tab/>
            </w:r>
            <w:r w:rsidR="00457520" w:rsidRPr="00457520">
              <w:rPr>
                <w:webHidden/>
              </w:rPr>
              <w:fldChar w:fldCharType="begin"/>
            </w:r>
            <w:r w:rsidR="00457520" w:rsidRPr="00457520">
              <w:rPr>
                <w:webHidden/>
              </w:rPr>
              <w:instrText xml:space="preserve"> PAGEREF _Toc76401989 \h </w:instrText>
            </w:r>
            <w:r w:rsidR="00457520" w:rsidRPr="00457520">
              <w:rPr>
                <w:webHidden/>
              </w:rPr>
            </w:r>
            <w:r w:rsidR="00457520" w:rsidRPr="00457520">
              <w:rPr>
                <w:webHidden/>
              </w:rPr>
              <w:fldChar w:fldCharType="separate"/>
            </w:r>
            <w:r>
              <w:rPr>
                <w:webHidden/>
              </w:rPr>
              <w:t>3</w:t>
            </w:r>
            <w:r w:rsidR="00457520" w:rsidRPr="00457520">
              <w:rPr>
                <w:webHidden/>
              </w:rPr>
              <w:fldChar w:fldCharType="end"/>
            </w:r>
          </w:hyperlink>
        </w:p>
        <w:p w14:paraId="37694EE6" w14:textId="033075E7" w:rsidR="00457520" w:rsidRPr="00457520" w:rsidRDefault="00FD25C0">
          <w:pPr>
            <w:pStyle w:val="TOC2"/>
            <w:rPr>
              <w:rFonts w:eastAsiaTheme="minorEastAsia"/>
              <w:lang w:eastAsia="en-AU"/>
            </w:rPr>
          </w:pPr>
          <w:hyperlink w:anchor="_Toc76401990" w:history="1">
            <w:r w:rsidR="00457520" w:rsidRPr="00457520">
              <w:rPr>
                <w:rStyle w:val="Hyperlink"/>
              </w:rPr>
              <w:t>Engagement Approach</w:t>
            </w:r>
            <w:r w:rsidR="00457520" w:rsidRPr="00457520">
              <w:rPr>
                <w:webHidden/>
              </w:rPr>
              <w:tab/>
            </w:r>
            <w:r w:rsidR="00457520" w:rsidRPr="00457520">
              <w:rPr>
                <w:webHidden/>
              </w:rPr>
              <w:fldChar w:fldCharType="begin"/>
            </w:r>
            <w:r w:rsidR="00457520" w:rsidRPr="00457520">
              <w:rPr>
                <w:webHidden/>
              </w:rPr>
              <w:instrText xml:space="preserve"> PAGEREF _Toc76401990 \h </w:instrText>
            </w:r>
            <w:r w:rsidR="00457520" w:rsidRPr="00457520">
              <w:rPr>
                <w:webHidden/>
              </w:rPr>
            </w:r>
            <w:r w:rsidR="00457520" w:rsidRPr="00457520">
              <w:rPr>
                <w:webHidden/>
              </w:rPr>
              <w:fldChar w:fldCharType="separate"/>
            </w:r>
            <w:r>
              <w:rPr>
                <w:webHidden/>
              </w:rPr>
              <w:t>3</w:t>
            </w:r>
            <w:r w:rsidR="00457520" w:rsidRPr="00457520">
              <w:rPr>
                <w:webHidden/>
              </w:rPr>
              <w:fldChar w:fldCharType="end"/>
            </w:r>
          </w:hyperlink>
        </w:p>
        <w:p w14:paraId="5E049F73" w14:textId="118617FA" w:rsidR="00457520" w:rsidRPr="00457520" w:rsidRDefault="00FD25C0">
          <w:pPr>
            <w:pStyle w:val="TOC2"/>
            <w:rPr>
              <w:rFonts w:eastAsiaTheme="minorEastAsia"/>
              <w:lang w:eastAsia="en-AU"/>
            </w:rPr>
          </w:pPr>
          <w:hyperlink w:anchor="_Toc76401991" w:history="1">
            <w:r w:rsidR="00457520" w:rsidRPr="00457520">
              <w:rPr>
                <w:rStyle w:val="Hyperlink"/>
              </w:rPr>
              <w:t>Engagement findings</w:t>
            </w:r>
            <w:r w:rsidR="00457520" w:rsidRPr="00457520">
              <w:rPr>
                <w:webHidden/>
              </w:rPr>
              <w:tab/>
            </w:r>
            <w:r w:rsidR="00457520" w:rsidRPr="00457520">
              <w:rPr>
                <w:webHidden/>
              </w:rPr>
              <w:fldChar w:fldCharType="begin"/>
            </w:r>
            <w:r w:rsidR="00457520" w:rsidRPr="00457520">
              <w:rPr>
                <w:webHidden/>
              </w:rPr>
              <w:instrText xml:space="preserve"> PAGEREF _Toc76401991 \h </w:instrText>
            </w:r>
            <w:r w:rsidR="00457520" w:rsidRPr="00457520">
              <w:rPr>
                <w:webHidden/>
              </w:rPr>
            </w:r>
            <w:r w:rsidR="00457520" w:rsidRPr="00457520">
              <w:rPr>
                <w:webHidden/>
              </w:rPr>
              <w:fldChar w:fldCharType="separate"/>
            </w:r>
            <w:r>
              <w:rPr>
                <w:webHidden/>
              </w:rPr>
              <w:t>4</w:t>
            </w:r>
            <w:r w:rsidR="00457520" w:rsidRPr="00457520">
              <w:rPr>
                <w:webHidden/>
              </w:rPr>
              <w:fldChar w:fldCharType="end"/>
            </w:r>
          </w:hyperlink>
        </w:p>
        <w:p w14:paraId="7265ED12" w14:textId="58018F97" w:rsidR="00457520" w:rsidRPr="00457520" w:rsidRDefault="00FD25C0">
          <w:pPr>
            <w:pStyle w:val="TOC1"/>
            <w:rPr>
              <w:rFonts w:eastAsiaTheme="minorEastAsia"/>
              <w:b w:val="0"/>
              <w:bCs w:val="0"/>
              <w:lang w:eastAsia="en-AU"/>
            </w:rPr>
          </w:pPr>
          <w:hyperlink w:anchor="_Toc76401992" w:history="1">
            <w:r w:rsidR="00457520" w:rsidRPr="00457520">
              <w:rPr>
                <w:rStyle w:val="Hyperlink"/>
              </w:rPr>
              <w:t>Introduction</w:t>
            </w:r>
            <w:r w:rsidR="00457520" w:rsidRPr="00457520">
              <w:rPr>
                <w:webHidden/>
              </w:rPr>
              <w:tab/>
            </w:r>
            <w:r w:rsidR="00457520" w:rsidRPr="00457520">
              <w:rPr>
                <w:webHidden/>
              </w:rPr>
              <w:fldChar w:fldCharType="begin"/>
            </w:r>
            <w:r w:rsidR="00457520" w:rsidRPr="00457520">
              <w:rPr>
                <w:webHidden/>
              </w:rPr>
              <w:instrText xml:space="preserve"> PAGEREF _Toc76401992 \h </w:instrText>
            </w:r>
            <w:r w:rsidR="00457520" w:rsidRPr="00457520">
              <w:rPr>
                <w:webHidden/>
              </w:rPr>
            </w:r>
            <w:r w:rsidR="00457520" w:rsidRPr="00457520">
              <w:rPr>
                <w:webHidden/>
              </w:rPr>
              <w:fldChar w:fldCharType="separate"/>
            </w:r>
            <w:r>
              <w:rPr>
                <w:webHidden/>
              </w:rPr>
              <w:t>7</w:t>
            </w:r>
            <w:r w:rsidR="00457520" w:rsidRPr="00457520">
              <w:rPr>
                <w:webHidden/>
              </w:rPr>
              <w:fldChar w:fldCharType="end"/>
            </w:r>
          </w:hyperlink>
        </w:p>
        <w:p w14:paraId="4B44B3C4" w14:textId="301AA77D" w:rsidR="00457520" w:rsidRPr="00457520" w:rsidRDefault="00FD25C0">
          <w:pPr>
            <w:pStyle w:val="TOC2"/>
            <w:rPr>
              <w:rFonts w:eastAsiaTheme="minorEastAsia"/>
              <w:lang w:eastAsia="en-AU"/>
            </w:rPr>
          </w:pPr>
          <w:hyperlink w:anchor="_Toc76401993" w:history="1">
            <w:r w:rsidR="00457520" w:rsidRPr="00457520">
              <w:rPr>
                <w:rStyle w:val="Hyperlink"/>
              </w:rPr>
              <w:t>Purpose of the report</w:t>
            </w:r>
            <w:r w:rsidR="00457520" w:rsidRPr="00457520">
              <w:rPr>
                <w:webHidden/>
              </w:rPr>
              <w:tab/>
            </w:r>
            <w:r w:rsidR="00457520" w:rsidRPr="00457520">
              <w:rPr>
                <w:webHidden/>
              </w:rPr>
              <w:fldChar w:fldCharType="begin"/>
            </w:r>
            <w:r w:rsidR="00457520" w:rsidRPr="00457520">
              <w:rPr>
                <w:webHidden/>
              </w:rPr>
              <w:instrText xml:space="preserve"> PAGEREF _Toc76401993 \h </w:instrText>
            </w:r>
            <w:r w:rsidR="00457520" w:rsidRPr="00457520">
              <w:rPr>
                <w:webHidden/>
              </w:rPr>
            </w:r>
            <w:r w:rsidR="00457520" w:rsidRPr="00457520">
              <w:rPr>
                <w:webHidden/>
              </w:rPr>
              <w:fldChar w:fldCharType="separate"/>
            </w:r>
            <w:r>
              <w:rPr>
                <w:webHidden/>
              </w:rPr>
              <w:t>7</w:t>
            </w:r>
            <w:r w:rsidR="00457520" w:rsidRPr="00457520">
              <w:rPr>
                <w:webHidden/>
              </w:rPr>
              <w:fldChar w:fldCharType="end"/>
            </w:r>
          </w:hyperlink>
        </w:p>
        <w:p w14:paraId="25B13328" w14:textId="2C8A5B1A" w:rsidR="00457520" w:rsidRPr="00457520" w:rsidRDefault="00FD25C0">
          <w:pPr>
            <w:pStyle w:val="TOC2"/>
            <w:rPr>
              <w:rFonts w:eastAsiaTheme="minorEastAsia"/>
              <w:lang w:eastAsia="en-AU"/>
            </w:rPr>
          </w:pPr>
          <w:hyperlink w:anchor="_Toc76401994" w:history="1">
            <w:r w:rsidR="00457520" w:rsidRPr="00457520">
              <w:rPr>
                <w:rStyle w:val="Hyperlink"/>
              </w:rPr>
              <w:t>Purpose of engagement</w:t>
            </w:r>
            <w:r w:rsidR="00457520" w:rsidRPr="00457520">
              <w:rPr>
                <w:webHidden/>
              </w:rPr>
              <w:tab/>
            </w:r>
            <w:r w:rsidR="00457520" w:rsidRPr="00457520">
              <w:rPr>
                <w:webHidden/>
              </w:rPr>
              <w:fldChar w:fldCharType="begin"/>
            </w:r>
            <w:r w:rsidR="00457520" w:rsidRPr="00457520">
              <w:rPr>
                <w:webHidden/>
              </w:rPr>
              <w:instrText xml:space="preserve"> PAGEREF _Toc76401994 \h </w:instrText>
            </w:r>
            <w:r w:rsidR="00457520" w:rsidRPr="00457520">
              <w:rPr>
                <w:webHidden/>
              </w:rPr>
            </w:r>
            <w:r w:rsidR="00457520" w:rsidRPr="00457520">
              <w:rPr>
                <w:webHidden/>
              </w:rPr>
              <w:fldChar w:fldCharType="separate"/>
            </w:r>
            <w:r>
              <w:rPr>
                <w:webHidden/>
              </w:rPr>
              <w:t>7</w:t>
            </w:r>
            <w:r w:rsidR="00457520" w:rsidRPr="00457520">
              <w:rPr>
                <w:webHidden/>
              </w:rPr>
              <w:fldChar w:fldCharType="end"/>
            </w:r>
          </w:hyperlink>
        </w:p>
        <w:p w14:paraId="1A044DEA" w14:textId="6D6EEE2D" w:rsidR="00457520" w:rsidRPr="00457520" w:rsidRDefault="00FD25C0">
          <w:pPr>
            <w:pStyle w:val="TOC2"/>
            <w:rPr>
              <w:rFonts w:eastAsiaTheme="minorEastAsia"/>
              <w:lang w:eastAsia="en-AU"/>
            </w:rPr>
          </w:pPr>
          <w:hyperlink w:anchor="_Toc76401995" w:history="1">
            <w:r w:rsidR="00457520" w:rsidRPr="00457520">
              <w:rPr>
                <w:rStyle w:val="Hyperlink"/>
              </w:rPr>
              <w:t>Communications</w:t>
            </w:r>
            <w:r w:rsidR="00457520" w:rsidRPr="00457520">
              <w:rPr>
                <w:webHidden/>
              </w:rPr>
              <w:tab/>
            </w:r>
            <w:r w:rsidR="00457520" w:rsidRPr="00457520">
              <w:rPr>
                <w:webHidden/>
              </w:rPr>
              <w:fldChar w:fldCharType="begin"/>
            </w:r>
            <w:r w:rsidR="00457520" w:rsidRPr="00457520">
              <w:rPr>
                <w:webHidden/>
              </w:rPr>
              <w:instrText xml:space="preserve"> PAGEREF _Toc76401995 \h </w:instrText>
            </w:r>
            <w:r w:rsidR="00457520" w:rsidRPr="00457520">
              <w:rPr>
                <w:webHidden/>
              </w:rPr>
            </w:r>
            <w:r w:rsidR="00457520" w:rsidRPr="00457520">
              <w:rPr>
                <w:webHidden/>
              </w:rPr>
              <w:fldChar w:fldCharType="separate"/>
            </w:r>
            <w:r>
              <w:rPr>
                <w:webHidden/>
              </w:rPr>
              <w:t>7</w:t>
            </w:r>
            <w:r w:rsidR="00457520" w:rsidRPr="00457520">
              <w:rPr>
                <w:webHidden/>
              </w:rPr>
              <w:fldChar w:fldCharType="end"/>
            </w:r>
          </w:hyperlink>
        </w:p>
        <w:p w14:paraId="322DCF51" w14:textId="3F0108A2" w:rsidR="00457520" w:rsidRPr="00457520" w:rsidRDefault="00FD25C0">
          <w:pPr>
            <w:pStyle w:val="TOC2"/>
            <w:rPr>
              <w:rFonts w:eastAsiaTheme="minorEastAsia"/>
              <w:lang w:eastAsia="en-AU"/>
            </w:rPr>
          </w:pPr>
          <w:hyperlink w:anchor="_Toc76401996" w:history="1">
            <w:r w:rsidR="00457520" w:rsidRPr="00457520">
              <w:rPr>
                <w:rStyle w:val="Hyperlink"/>
              </w:rPr>
              <w:t>Limitations</w:t>
            </w:r>
            <w:r w:rsidR="00457520" w:rsidRPr="00457520">
              <w:rPr>
                <w:webHidden/>
              </w:rPr>
              <w:tab/>
            </w:r>
            <w:r w:rsidR="00457520" w:rsidRPr="00457520">
              <w:rPr>
                <w:webHidden/>
              </w:rPr>
              <w:fldChar w:fldCharType="begin"/>
            </w:r>
            <w:r w:rsidR="00457520" w:rsidRPr="00457520">
              <w:rPr>
                <w:webHidden/>
              </w:rPr>
              <w:instrText xml:space="preserve"> PAGEREF _Toc76401996 \h </w:instrText>
            </w:r>
            <w:r w:rsidR="00457520" w:rsidRPr="00457520">
              <w:rPr>
                <w:webHidden/>
              </w:rPr>
            </w:r>
            <w:r w:rsidR="00457520" w:rsidRPr="00457520">
              <w:rPr>
                <w:webHidden/>
              </w:rPr>
              <w:fldChar w:fldCharType="separate"/>
            </w:r>
            <w:r>
              <w:rPr>
                <w:webHidden/>
              </w:rPr>
              <w:t>7</w:t>
            </w:r>
            <w:r w:rsidR="00457520" w:rsidRPr="00457520">
              <w:rPr>
                <w:webHidden/>
              </w:rPr>
              <w:fldChar w:fldCharType="end"/>
            </w:r>
          </w:hyperlink>
        </w:p>
        <w:p w14:paraId="227730F1" w14:textId="29C58662" w:rsidR="00457520" w:rsidRPr="00457520" w:rsidRDefault="00FD25C0">
          <w:pPr>
            <w:pStyle w:val="TOC2"/>
            <w:rPr>
              <w:rFonts w:eastAsiaTheme="minorEastAsia"/>
              <w:lang w:eastAsia="en-AU"/>
            </w:rPr>
          </w:pPr>
          <w:hyperlink w:anchor="_Toc76401997" w:history="1">
            <w:r w:rsidR="00457520" w:rsidRPr="00457520">
              <w:rPr>
                <w:rStyle w:val="Hyperlink"/>
              </w:rPr>
              <w:t>How we engaged</w:t>
            </w:r>
            <w:r w:rsidR="00457520" w:rsidRPr="00457520">
              <w:rPr>
                <w:webHidden/>
              </w:rPr>
              <w:tab/>
            </w:r>
            <w:r w:rsidR="00457520" w:rsidRPr="00457520">
              <w:rPr>
                <w:webHidden/>
              </w:rPr>
              <w:fldChar w:fldCharType="begin"/>
            </w:r>
            <w:r w:rsidR="00457520" w:rsidRPr="00457520">
              <w:rPr>
                <w:webHidden/>
              </w:rPr>
              <w:instrText xml:space="preserve"> PAGEREF _Toc76401997 \h </w:instrText>
            </w:r>
            <w:r w:rsidR="00457520" w:rsidRPr="00457520">
              <w:rPr>
                <w:webHidden/>
              </w:rPr>
            </w:r>
            <w:r w:rsidR="00457520" w:rsidRPr="00457520">
              <w:rPr>
                <w:webHidden/>
              </w:rPr>
              <w:fldChar w:fldCharType="separate"/>
            </w:r>
            <w:r>
              <w:rPr>
                <w:webHidden/>
              </w:rPr>
              <w:t>8</w:t>
            </w:r>
            <w:r w:rsidR="00457520" w:rsidRPr="00457520">
              <w:rPr>
                <w:webHidden/>
              </w:rPr>
              <w:fldChar w:fldCharType="end"/>
            </w:r>
          </w:hyperlink>
        </w:p>
        <w:p w14:paraId="519D5136" w14:textId="23DAA2D6" w:rsidR="00457520" w:rsidRPr="00457520" w:rsidRDefault="00FD25C0">
          <w:pPr>
            <w:pStyle w:val="TOC2"/>
            <w:rPr>
              <w:rFonts w:eastAsiaTheme="minorEastAsia"/>
              <w:lang w:eastAsia="en-AU"/>
            </w:rPr>
          </w:pPr>
          <w:hyperlink w:anchor="_Toc76401998" w:history="1">
            <w:r w:rsidR="00457520" w:rsidRPr="00457520">
              <w:rPr>
                <w:rStyle w:val="Hyperlink"/>
              </w:rPr>
              <w:t>Who we engaged</w:t>
            </w:r>
            <w:r w:rsidR="00457520" w:rsidRPr="00457520">
              <w:rPr>
                <w:webHidden/>
              </w:rPr>
              <w:tab/>
            </w:r>
            <w:r w:rsidR="00457520" w:rsidRPr="00457520">
              <w:rPr>
                <w:webHidden/>
              </w:rPr>
              <w:fldChar w:fldCharType="begin"/>
            </w:r>
            <w:r w:rsidR="00457520" w:rsidRPr="00457520">
              <w:rPr>
                <w:webHidden/>
              </w:rPr>
              <w:instrText xml:space="preserve"> PAGEREF _Toc76401998 \h </w:instrText>
            </w:r>
            <w:r w:rsidR="00457520" w:rsidRPr="00457520">
              <w:rPr>
                <w:webHidden/>
              </w:rPr>
            </w:r>
            <w:r w:rsidR="00457520" w:rsidRPr="00457520">
              <w:rPr>
                <w:webHidden/>
              </w:rPr>
              <w:fldChar w:fldCharType="separate"/>
            </w:r>
            <w:r>
              <w:rPr>
                <w:webHidden/>
              </w:rPr>
              <w:t>8</w:t>
            </w:r>
            <w:r w:rsidR="00457520" w:rsidRPr="00457520">
              <w:rPr>
                <w:webHidden/>
              </w:rPr>
              <w:fldChar w:fldCharType="end"/>
            </w:r>
          </w:hyperlink>
        </w:p>
        <w:p w14:paraId="1B415F48" w14:textId="13015DA8" w:rsidR="00457520" w:rsidRPr="00457520" w:rsidRDefault="00FD25C0">
          <w:pPr>
            <w:pStyle w:val="TOC1"/>
            <w:rPr>
              <w:rFonts w:eastAsiaTheme="minorEastAsia"/>
              <w:b w:val="0"/>
              <w:bCs w:val="0"/>
              <w:lang w:eastAsia="en-AU"/>
            </w:rPr>
          </w:pPr>
          <w:hyperlink w:anchor="_Toc76401999" w:history="1">
            <w:r w:rsidR="00457520" w:rsidRPr="00457520">
              <w:rPr>
                <w:rStyle w:val="Hyperlink"/>
              </w:rPr>
              <w:t>Engagement findings</w:t>
            </w:r>
            <w:r w:rsidR="00457520" w:rsidRPr="00457520">
              <w:rPr>
                <w:webHidden/>
              </w:rPr>
              <w:tab/>
            </w:r>
            <w:r w:rsidR="00457520" w:rsidRPr="00457520">
              <w:rPr>
                <w:webHidden/>
              </w:rPr>
              <w:fldChar w:fldCharType="begin"/>
            </w:r>
            <w:r w:rsidR="00457520" w:rsidRPr="00457520">
              <w:rPr>
                <w:webHidden/>
              </w:rPr>
              <w:instrText xml:space="preserve"> PAGEREF _Toc76401999 \h </w:instrText>
            </w:r>
            <w:r w:rsidR="00457520" w:rsidRPr="00457520">
              <w:rPr>
                <w:webHidden/>
              </w:rPr>
            </w:r>
            <w:r w:rsidR="00457520" w:rsidRPr="00457520">
              <w:rPr>
                <w:webHidden/>
              </w:rPr>
              <w:fldChar w:fldCharType="separate"/>
            </w:r>
            <w:r>
              <w:rPr>
                <w:webHidden/>
              </w:rPr>
              <w:t>10</w:t>
            </w:r>
            <w:r w:rsidR="00457520" w:rsidRPr="00457520">
              <w:rPr>
                <w:webHidden/>
              </w:rPr>
              <w:fldChar w:fldCharType="end"/>
            </w:r>
          </w:hyperlink>
        </w:p>
        <w:p w14:paraId="35F11EC1" w14:textId="6BC8E4C3" w:rsidR="00457520" w:rsidRPr="00457520" w:rsidRDefault="00FD25C0">
          <w:pPr>
            <w:pStyle w:val="TOC2"/>
            <w:rPr>
              <w:rFonts w:eastAsiaTheme="minorEastAsia"/>
              <w:lang w:eastAsia="en-AU"/>
            </w:rPr>
          </w:pPr>
          <w:hyperlink w:anchor="_Toc76402000" w:history="1">
            <w:r w:rsidR="00457520" w:rsidRPr="00457520">
              <w:rPr>
                <w:rStyle w:val="Hyperlink"/>
              </w:rPr>
              <w:t>Who we heard from</w:t>
            </w:r>
            <w:r w:rsidR="00457520" w:rsidRPr="00457520">
              <w:rPr>
                <w:webHidden/>
              </w:rPr>
              <w:tab/>
            </w:r>
            <w:r w:rsidR="00457520" w:rsidRPr="00457520">
              <w:rPr>
                <w:webHidden/>
              </w:rPr>
              <w:fldChar w:fldCharType="begin"/>
            </w:r>
            <w:r w:rsidR="00457520" w:rsidRPr="00457520">
              <w:rPr>
                <w:webHidden/>
              </w:rPr>
              <w:instrText xml:space="preserve"> PAGEREF _Toc76402000 \h </w:instrText>
            </w:r>
            <w:r w:rsidR="00457520" w:rsidRPr="00457520">
              <w:rPr>
                <w:webHidden/>
              </w:rPr>
            </w:r>
            <w:r w:rsidR="00457520" w:rsidRPr="00457520">
              <w:rPr>
                <w:webHidden/>
              </w:rPr>
              <w:fldChar w:fldCharType="separate"/>
            </w:r>
            <w:r>
              <w:rPr>
                <w:webHidden/>
              </w:rPr>
              <w:t>10</w:t>
            </w:r>
            <w:r w:rsidR="00457520" w:rsidRPr="00457520">
              <w:rPr>
                <w:webHidden/>
              </w:rPr>
              <w:fldChar w:fldCharType="end"/>
            </w:r>
          </w:hyperlink>
        </w:p>
        <w:p w14:paraId="7E35A488" w14:textId="4807720E" w:rsidR="00457520" w:rsidRPr="00457520" w:rsidRDefault="00FD25C0">
          <w:pPr>
            <w:pStyle w:val="TOC2"/>
            <w:rPr>
              <w:rFonts w:eastAsiaTheme="minorEastAsia"/>
              <w:lang w:eastAsia="en-AU"/>
            </w:rPr>
          </w:pPr>
          <w:hyperlink w:anchor="_Toc76402001" w:history="1">
            <w:r w:rsidR="00457520" w:rsidRPr="00457520">
              <w:rPr>
                <w:rStyle w:val="Hyperlink"/>
                <w:rFonts w:eastAsia="Helvetica Neue"/>
              </w:rPr>
              <w:t>Summary of key results</w:t>
            </w:r>
            <w:r w:rsidR="00457520" w:rsidRPr="00457520">
              <w:rPr>
                <w:webHidden/>
              </w:rPr>
              <w:tab/>
            </w:r>
            <w:r w:rsidR="00457520" w:rsidRPr="00457520">
              <w:rPr>
                <w:webHidden/>
              </w:rPr>
              <w:fldChar w:fldCharType="begin"/>
            </w:r>
            <w:r w:rsidR="00457520" w:rsidRPr="00457520">
              <w:rPr>
                <w:webHidden/>
              </w:rPr>
              <w:instrText xml:space="preserve"> PAGEREF _Toc76402001 \h </w:instrText>
            </w:r>
            <w:r w:rsidR="00457520" w:rsidRPr="00457520">
              <w:rPr>
                <w:webHidden/>
              </w:rPr>
            </w:r>
            <w:r w:rsidR="00457520" w:rsidRPr="00457520">
              <w:rPr>
                <w:webHidden/>
              </w:rPr>
              <w:fldChar w:fldCharType="separate"/>
            </w:r>
            <w:r>
              <w:rPr>
                <w:webHidden/>
              </w:rPr>
              <w:t>14</w:t>
            </w:r>
            <w:r w:rsidR="00457520" w:rsidRPr="00457520">
              <w:rPr>
                <w:webHidden/>
              </w:rPr>
              <w:fldChar w:fldCharType="end"/>
            </w:r>
          </w:hyperlink>
        </w:p>
        <w:p w14:paraId="6AF5EE1D" w14:textId="4250647C" w:rsidR="00457520" w:rsidRPr="00457520" w:rsidRDefault="00FD25C0">
          <w:pPr>
            <w:pStyle w:val="TOC1"/>
            <w:rPr>
              <w:rFonts w:eastAsiaTheme="minorEastAsia"/>
              <w:b w:val="0"/>
              <w:bCs w:val="0"/>
              <w:lang w:eastAsia="en-AU"/>
            </w:rPr>
          </w:pPr>
          <w:hyperlink w:anchor="_Toc76402002" w:history="1">
            <w:r w:rsidR="00457520" w:rsidRPr="00457520">
              <w:rPr>
                <w:rStyle w:val="Hyperlink"/>
              </w:rPr>
              <w:t>Survey results</w:t>
            </w:r>
            <w:r w:rsidR="00457520" w:rsidRPr="00457520">
              <w:rPr>
                <w:webHidden/>
              </w:rPr>
              <w:tab/>
            </w:r>
            <w:r w:rsidR="00457520" w:rsidRPr="00457520">
              <w:rPr>
                <w:webHidden/>
              </w:rPr>
              <w:fldChar w:fldCharType="begin"/>
            </w:r>
            <w:r w:rsidR="00457520" w:rsidRPr="00457520">
              <w:rPr>
                <w:webHidden/>
              </w:rPr>
              <w:instrText xml:space="preserve"> PAGEREF _Toc76402002 \h </w:instrText>
            </w:r>
            <w:r w:rsidR="00457520" w:rsidRPr="00457520">
              <w:rPr>
                <w:webHidden/>
              </w:rPr>
            </w:r>
            <w:r w:rsidR="00457520" w:rsidRPr="00457520">
              <w:rPr>
                <w:webHidden/>
              </w:rPr>
              <w:fldChar w:fldCharType="separate"/>
            </w:r>
            <w:r>
              <w:rPr>
                <w:webHidden/>
              </w:rPr>
              <w:t>18</w:t>
            </w:r>
            <w:r w:rsidR="00457520" w:rsidRPr="00457520">
              <w:rPr>
                <w:webHidden/>
              </w:rPr>
              <w:fldChar w:fldCharType="end"/>
            </w:r>
          </w:hyperlink>
        </w:p>
        <w:p w14:paraId="77BCC059" w14:textId="28479FF9" w:rsidR="00457520" w:rsidRPr="00457520" w:rsidRDefault="00FD25C0">
          <w:pPr>
            <w:pStyle w:val="TOC2"/>
            <w:rPr>
              <w:rFonts w:eastAsiaTheme="minorEastAsia"/>
              <w:lang w:eastAsia="en-AU"/>
            </w:rPr>
          </w:pPr>
          <w:hyperlink w:anchor="_Toc76402003" w:history="1">
            <w:r w:rsidR="00457520" w:rsidRPr="00457520">
              <w:rPr>
                <w:rStyle w:val="Hyperlink"/>
              </w:rPr>
              <w:t>Desexing pets</w:t>
            </w:r>
            <w:r w:rsidR="00457520" w:rsidRPr="00457520">
              <w:rPr>
                <w:webHidden/>
              </w:rPr>
              <w:tab/>
            </w:r>
            <w:r w:rsidR="00457520" w:rsidRPr="00457520">
              <w:rPr>
                <w:webHidden/>
              </w:rPr>
              <w:fldChar w:fldCharType="begin"/>
            </w:r>
            <w:r w:rsidR="00457520" w:rsidRPr="00457520">
              <w:rPr>
                <w:webHidden/>
              </w:rPr>
              <w:instrText xml:space="preserve"> PAGEREF _Toc76402003 \h </w:instrText>
            </w:r>
            <w:r w:rsidR="00457520" w:rsidRPr="00457520">
              <w:rPr>
                <w:webHidden/>
              </w:rPr>
            </w:r>
            <w:r w:rsidR="00457520" w:rsidRPr="00457520">
              <w:rPr>
                <w:webHidden/>
              </w:rPr>
              <w:fldChar w:fldCharType="separate"/>
            </w:r>
            <w:r>
              <w:rPr>
                <w:webHidden/>
              </w:rPr>
              <w:t>19</w:t>
            </w:r>
            <w:r w:rsidR="00457520" w:rsidRPr="00457520">
              <w:rPr>
                <w:webHidden/>
              </w:rPr>
              <w:fldChar w:fldCharType="end"/>
            </w:r>
          </w:hyperlink>
        </w:p>
        <w:p w14:paraId="1F2C133D" w14:textId="0DA58B62" w:rsidR="00457520" w:rsidRPr="00457520" w:rsidRDefault="00FD25C0">
          <w:pPr>
            <w:pStyle w:val="TOC2"/>
            <w:rPr>
              <w:rFonts w:eastAsiaTheme="minorEastAsia"/>
              <w:lang w:eastAsia="en-AU"/>
            </w:rPr>
          </w:pPr>
          <w:hyperlink w:anchor="_Toc76402004" w:history="1">
            <w:r w:rsidR="00457520" w:rsidRPr="00457520">
              <w:rPr>
                <w:rStyle w:val="Hyperlink"/>
              </w:rPr>
              <w:t>Registering pets</w:t>
            </w:r>
            <w:r w:rsidR="00457520" w:rsidRPr="00457520">
              <w:rPr>
                <w:webHidden/>
              </w:rPr>
              <w:tab/>
            </w:r>
            <w:r w:rsidR="00457520" w:rsidRPr="00457520">
              <w:rPr>
                <w:webHidden/>
              </w:rPr>
              <w:fldChar w:fldCharType="begin"/>
            </w:r>
            <w:r w:rsidR="00457520" w:rsidRPr="00457520">
              <w:rPr>
                <w:webHidden/>
              </w:rPr>
              <w:instrText xml:space="preserve"> PAGEREF _Toc76402004 \h </w:instrText>
            </w:r>
            <w:r w:rsidR="00457520" w:rsidRPr="00457520">
              <w:rPr>
                <w:webHidden/>
              </w:rPr>
            </w:r>
            <w:r w:rsidR="00457520" w:rsidRPr="00457520">
              <w:rPr>
                <w:webHidden/>
              </w:rPr>
              <w:fldChar w:fldCharType="separate"/>
            </w:r>
            <w:r>
              <w:rPr>
                <w:webHidden/>
              </w:rPr>
              <w:t>21</w:t>
            </w:r>
            <w:r w:rsidR="00457520" w:rsidRPr="00457520">
              <w:rPr>
                <w:webHidden/>
              </w:rPr>
              <w:fldChar w:fldCharType="end"/>
            </w:r>
          </w:hyperlink>
        </w:p>
        <w:p w14:paraId="78EADD34" w14:textId="2936C077" w:rsidR="00457520" w:rsidRPr="00457520" w:rsidRDefault="00FD25C0">
          <w:pPr>
            <w:pStyle w:val="TOC2"/>
            <w:rPr>
              <w:rFonts w:eastAsiaTheme="minorEastAsia"/>
              <w:lang w:eastAsia="en-AU"/>
            </w:rPr>
          </w:pPr>
          <w:hyperlink w:anchor="_Toc76402005" w:history="1">
            <w:r w:rsidR="00457520" w:rsidRPr="00457520">
              <w:rPr>
                <w:rStyle w:val="Hyperlink"/>
              </w:rPr>
              <w:t>Dogs in apartments</w:t>
            </w:r>
            <w:r w:rsidR="00457520" w:rsidRPr="00457520">
              <w:rPr>
                <w:webHidden/>
              </w:rPr>
              <w:tab/>
            </w:r>
            <w:r w:rsidR="00457520" w:rsidRPr="00457520">
              <w:rPr>
                <w:webHidden/>
              </w:rPr>
              <w:fldChar w:fldCharType="begin"/>
            </w:r>
            <w:r w:rsidR="00457520" w:rsidRPr="00457520">
              <w:rPr>
                <w:webHidden/>
              </w:rPr>
              <w:instrText xml:space="preserve"> PAGEREF _Toc76402005 \h </w:instrText>
            </w:r>
            <w:r w:rsidR="00457520" w:rsidRPr="00457520">
              <w:rPr>
                <w:webHidden/>
              </w:rPr>
            </w:r>
            <w:r w:rsidR="00457520" w:rsidRPr="00457520">
              <w:rPr>
                <w:webHidden/>
              </w:rPr>
              <w:fldChar w:fldCharType="separate"/>
            </w:r>
            <w:r>
              <w:rPr>
                <w:webHidden/>
              </w:rPr>
              <w:t>22</w:t>
            </w:r>
            <w:r w:rsidR="00457520" w:rsidRPr="00457520">
              <w:rPr>
                <w:webHidden/>
              </w:rPr>
              <w:fldChar w:fldCharType="end"/>
            </w:r>
          </w:hyperlink>
        </w:p>
        <w:p w14:paraId="6535101F" w14:textId="06D2A66B" w:rsidR="00457520" w:rsidRPr="00457520" w:rsidRDefault="00FD25C0">
          <w:pPr>
            <w:pStyle w:val="TOC2"/>
            <w:rPr>
              <w:rFonts w:eastAsiaTheme="minorEastAsia"/>
              <w:lang w:eastAsia="en-AU"/>
            </w:rPr>
          </w:pPr>
          <w:hyperlink w:anchor="_Toc76402006" w:history="1">
            <w:r w:rsidR="00457520" w:rsidRPr="00457520">
              <w:rPr>
                <w:rStyle w:val="Hyperlink"/>
              </w:rPr>
              <w:t>Suggestions for supporting cat/dogs owners</w:t>
            </w:r>
            <w:r w:rsidR="00457520" w:rsidRPr="00457520">
              <w:rPr>
                <w:webHidden/>
              </w:rPr>
              <w:tab/>
            </w:r>
            <w:r w:rsidR="00457520" w:rsidRPr="00457520">
              <w:rPr>
                <w:webHidden/>
              </w:rPr>
              <w:fldChar w:fldCharType="begin"/>
            </w:r>
            <w:r w:rsidR="00457520" w:rsidRPr="00457520">
              <w:rPr>
                <w:webHidden/>
              </w:rPr>
              <w:instrText xml:space="preserve"> PAGEREF _Toc76402006 \h </w:instrText>
            </w:r>
            <w:r w:rsidR="00457520" w:rsidRPr="00457520">
              <w:rPr>
                <w:webHidden/>
              </w:rPr>
            </w:r>
            <w:r w:rsidR="00457520" w:rsidRPr="00457520">
              <w:rPr>
                <w:webHidden/>
              </w:rPr>
              <w:fldChar w:fldCharType="separate"/>
            </w:r>
            <w:r>
              <w:rPr>
                <w:webHidden/>
              </w:rPr>
              <w:t>23</w:t>
            </w:r>
            <w:r w:rsidR="00457520" w:rsidRPr="00457520">
              <w:rPr>
                <w:webHidden/>
              </w:rPr>
              <w:fldChar w:fldCharType="end"/>
            </w:r>
          </w:hyperlink>
        </w:p>
        <w:p w14:paraId="3FB85565" w14:textId="73871CF0" w:rsidR="00457520" w:rsidRPr="00457520" w:rsidRDefault="00FD25C0">
          <w:pPr>
            <w:pStyle w:val="TOC2"/>
            <w:rPr>
              <w:rFonts w:eastAsiaTheme="minorEastAsia"/>
              <w:lang w:eastAsia="en-AU"/>
            </w:rPr>
          </w:pPr>
          <w:hyperlink w:anchor="_Toc76402007" w:history="1">
            <w:r w:rsidR="00457520" w:rsidRPr="00457520">
              <w:rPr>
                <w:rStyle w:val="Hyperlink"/>
              </w:rPr>
              <w:t>Issues related to dogs</w:t>
            </w:r>
            <w:r w:rsidR="00457520" w:rsidRPr="00457520">
              <w:rPr>
                <w:webHidden/>
              </w:rPr>
              <w:tab/>
            </w:r>
            <w:r w:rsidR="00457520" w:rsidRPr="00457520">
              <w:rPr>
                <w:webHidden/>
              </w:rPr>
              <w:fldChar w:fldCharType="begin"/>
            </w:r>
            <w:r w:rsidR="00457520" w:rsidRPr="00457520">
              <w:rPr>
                <w:webHidden/>
              </w:rPr>
              <w:instrText xml:space="preserve"> PAGEREF _Toc76402007 \h </w:instrText>
            </w:r>
            <w:r w:rsidR="00457520" w:rsidRPr="00457520">
              <w:rPr>
                <w:webHidden/>
              </w:rPr>
            </w:r>
            <w:r w:rsidR="00457520" w:rsidRPr="00457520">
              <w:rPr>
                <w:webHidden/>
              </w:rPr>
              <w:fldChar w:fldCharType="separate"/>
            </w:r>
            <w:r>
              <w:rPr>
                <w:webHidden/>
              </w:rPr>
              <w:t>26</w:t>
            </w:r>
            <w:r w:rsidR="00457520" w:rsidRPr="00457520">
              <w:rPr>
                <w:webHidden/>
              </w:rPr>
              <w:fldChar w:fldCharType="end"/>
            </w:r>
          </w:hyperlink>
        </w:p>
        <w:p w14:paraId="1DB0DF42" w14:textId="1A1C9BF8" w:rsidR="00457520" w:rsidRPr="00457520" w:rsidRDefault="00FD25C0">
          <w:pPr>
            <w:pStyle w:val="TOC2"/>
            <w:rPr>
              <w:rFonts w:eastAsiaTheme="minorEastAsia"/>
              <w:lang w:eastAsia="en-AU"/>
            </w:rPr>
          </w:pPr>
          <w:hyperlink w:anchor="_Toc76402008" w:history="1">
            <w:r w:rsidR="00457520" w:rsidRPr="00457520">
              <w:rPr>
                <w:rStyle w:val="Hyperlink"/>
              </w:rPr>
              <w:t>Reporting incidents to Council</w:t>
            </w:r>
            <w:r w:rsidR="00457520" w:rsidRPr="00457520">
              <w:rPr>
                <w:webHidden/>
              </w:rPr>
              <w:tab/>
            </w:r>
            <w:r w:rsidR="00457520" w:rsidRPr="00457520">
              <w:rPr>
                <w:webHidden/>
              </w:rPr>
              <w:fldChar w:fldCharType="begin"/>
            </w:r>
            <w:r w:rsidR="00457520" w:rsidRPr="00457520">
              <w:rPr>
                <w:webHidden/>
              </w:rPr>
              <w:instrText xml:space="preserve"> PAGEREF _Toc76402008 \h </w:instrText>
            </w:r>
            <w:r w:rsidR="00457520" w:rsidRPr="00457520">
              <w:rPr>
                <w:webHidden/>
              </w:rPr>
            </w:r>
            <w:r w:rsidR="00457520" w:rsidRPr="00457520">
              <w:rPr>
                <w:webHidden/>
              </w:rPr>
              <w:fldChar w:fldCharType="separate"/>
            </w:r>
            <w:r>
              <w:rPr>
                <w:webHidden/>
              </w:rPr>
              <w:t>28</w:t>
            </w:r>
            <w:r w:rsidR="00457520" w:rsidRPr="00457520">
              <w:rPr>
                <w:webHidden/>
              </w:rPr>
              <w:fldChar w:fldCharType="end"/>
            </w:r>
          </w:hyperlink>
        </w:p>
        <w:p w14:paraId="2571991B" w14:textId="2B1D1EBC" w:rsidR="00457520" w:rsidRPr="00457520" w:rsidRDefault="00FD25C0">
          <w:pPr>
            <w:pStyle w:val="TOC2"/>
            <w:rPr>
              <w:rFonts w:eastAsiaTheme="minorEastAsia"/>
              <w:lang w:eastAsia="en-AU"/>
            </w:rPr>
          </w:pPr>
          <w:hyperlink w:anchor="_Toc76402009" w:history="1">
            <w:r w:rsidR="00457520" w:rsidRPr="00457520">
              <w:rPr>
                <w:rStyle w:val="Hyperlink"/>
              </w:rPr>
              <w:t>Dog waste collection and disposal</w:t>
            </w:r>
            <w:r w:rsidR="00457520" w:rsidRPr="00457520">
              <w:rPr>
                <w:webHidden/>
              </w:rPr>
              <w:tab/>
            </w:r>
            <w:r w:rsidR="00457520" w:rsidRPr="00457520">
              <w:rPr>
                <w:webHidden/>
              </w:rPr>
              <w:fldChar w:fldCharType="begin"/>
            </w:r>
            <w:r w:rsidR="00457520" w:rsidRPr="00457520">
              <w:rPr>
                <w:webHidden/>
              </w:rPr>
              <w:instrText xml:space="preserve"> PAGEREF _Toc76402009 \h </w:instrText>
            </w:r>
            <w:r w:rsidR="00457520" w:rsidRPr="00457520">
              <w:rPr>
                <w:webHidden/>
              </w:rPr>
            </w:r>
            <w:r w:rsidR="00457520" w:rsidRPr="00457520">
              <w:rPr>
                <w:webHidden/>
              </w:rPr>
              <w:fldChar w:fldCharType="separate"/>
            </w:r>
            <w:r>
              <w:rPr>
                <w:webHidden/>
              </w:rPr>
              <w:t>30</w:t>
            </w:r>
            <w:r w:rsidR="00457520" w:rsidRPr="00457520">
              <w:rPr>
                <w:webHidden/>
              </w:rPr>
              <w:fldChar w:fldCharType="end"/>
            </w:r>
          </w:hyperlink>
        </w:p>
        <w:p w14:paraId="120B6825" w14:textId="45E665AE" w:rsidR="00457520" w:rsidRPr="00457520" w:rsidRDefault="00FD25C0">
          <w:pPr>
            <w:pStyle w:val="TOC2"/>
            <w:rPr>
              <w:rFonts w:eastAsiaTheme="minorEastAsia"/>
              <w:lang w:eastAsia="en-AU"/>
            </w:rPr>
          </w:pPr>
          <w:hyperlink w:anchor="_Toc76402010" w:history="1">
            <w:r w:rsidR="00457520" w:rsidRPr="00457520">
              <w:rPr>
                <w:rStyle w:val="Hyperlink"/>
              </w:rPr>
              <w:t>Balancing use of public space for all</w:t>
            </w:r>
            <w:r w:rsidR="00457520" w:rsidRPr="00457520">
              <w:rPr>
                <w:webHidden/>
              </w:rPr>
              <w:tab/>
            </w:r>
            <w:r w:rsidR="00457520" w:rsidRPr="00457520">
              <w:rPr>
                <w:webHidden/>
              </w:rPr>
              <w:fldChar w:fldCharType="begin"/>
            </w:r>
            <w:r w:rsidR="00457520" w:rsidRPr="00457520">
              <w:rPr>
                <w:webHidden/>
              </w:rPr>
              <w:instrText xml:space="preserve"> PAGEREF _Toc76402010 \h </w:instrText>
            </w:r>
            <w:r w:rsidR="00457520" w:rsidRPr="00457520">
              <w:rPr>
                <w:webHidden/>
              </w:rPr>
            </w:r>
            <w:r w:rsidR="00457520" w:rsidRPr="00457520">
              <w:rPr>
                <w:webHidden/>
              </w:rPr>
              <w:fldChar w:fldCharType="separate"/>
            </w:r>
            <w:r>
              <w:rPr>
                <w:webHidden/>
              </w:rPr>
              <w:t>34</w:t>
            </w:r>
            <w:r w:rsidR="00457520" w:rsidRPr="00457520">
              <w:rPr>
                <w:webHidden/>
              </w:rPr>
              <w:fldChar w:fldCharType="end"/>
            </w:r>
          </w:hyperlink>
        </w:p>
        <w:p w14:paraId="5AA703EB" w14:textId="12676676" w:rsidR="00457520" w:rsidRPr="00457520" w:rsidRDefault="00FD25C0">
          <w:pPr>
            <w:pStyle w:val="TOC2"/>
            <w:rPr>
              <w:rFonts w:eastAsiaTheme="minorEastAsia"/>
              <w:lang w:eastAsia="en-AU"/>
            </w:rPr>
          </w:pPr>
          <w:hyperlink w:anchor="_Toc76402011" w:history="1">
            <w:r w:rsidR="00457520" w:rsidRPr="00457520">
              <w:rPr>
                <w:rStyle w:val="Hyperlink"/>
              </w:rPr>
              <w:t>Issues related to cats</w:t>
            </w:r>
            <w:r w:rsidR="00457520" w:rsidRPr="00457520">
              <w:rPr>
                <w:webHidden/>
              </w:rPr>
              <w:tab/>
            </w:r>
            <w:r w:rsidR="00457520" w:rsidRPr="00457520">
              <w:rPr>
                <w:webHidden/>
              </w:rPr>
              <w:fldChar w:fldCharType="begin"/>
            </w:r>
            <w:r w:rsidR="00457520" w:rsidRPr="00457520">
              <w:rPr>
                <w:webHidden/>
              </w:rPr>
              <w:instrText xml:space="preserve"> PAGEREF _Toc76402011 \h </w:instrText>
            </w:r>
            <w:r w:rsidR="00457520" w:rsidRPr="00457520">
              <w:rPr>
                <w:webHidden/>
              </w:rPr>
            </w:r>
            <w:r w:rsidR="00457520" w:rsidRPr="00457520">
              <w:rPr>
                <w:webHidden/>
              </w:rPr>
              <w:fldChar w:fldCharType="separate"/>
            </w:r>
            <w:r>
              <w:rPr>
                <w:webHidden/>
              </w:rPr>
              <w:t>38</w:t>
            </w:r>
            <w:r w:rsidR="00457520" w:rsidRPr="00457520">
              <w:rPr>
                <w:webHidden/>
              </w:rPr>
              <w:fldChar w:fldCharType="end"/>
            </w:r>
          </w:hyperlink>
        </w:p>
        <w:p w14:paraId="544E3C37" w14:textId="5CE47DDA" w:rsidR="00457520" w:rsidRPr="00457520" w:rsidRDefault="00FD25C0">
          <w:pPr>
            <w:pStyle w:val="TOC2"/>
            <w:rPr>
              <w:rFonts w:eastAsiaTheme="minorEastAsia"/>
              <w:lang w:eastAsia="en-AU"/>
            </w:rPr>
          </w:pPr>
          <w:hyperlink w:anchor="_Toc76402012" w:history="1">
            <w:r w:rsidR="00457520" w:rsidRPr="00457520">
              <w:rPr>
                <w:rStyle w:val="Hyperlink"/>
              </w:rPr>
              <w:t>Council services for better animal management</w:t>
            </w:r>
            <w:r w:rsidR="00457520" w:rsidRPr="00457520">
              <w:rPr>
                <w:webHidden/>
              </w:rPr>
              <w:tab/>
            </w:r>
            <w:r w:rsidR="00457520" w:rsidRPr="00457520">
              <w:rPr>
                <w:webHidden/>
              </w:rPr>
              <w:fldChar w:fldCharType="begin"/>
            </w:r>
            <w:r w:rsidR="00457520" w:rsidRPr="00457520">
              <w:rPr>
                <w:webHidden/>
              </w:rPr>
              <w:instrText xml:space="preserve"> PAGEREF _Toc76402012 \h </w:instrText>
            </w:r>
            <w:r w:rsidR="00457520" w:rsidRPr="00457520">
              <w:rPr>
                <w:webHidden/>
              </w:rPr>
            </w:r>
            <w:r w:rsidR="00457520" w:rsidRPr="00457520">
              <w:rPr>
                <w:webHidden/>
              </w:rPr>
              <w:fldChar w:fldCharType="separate"/>
            </w:r>
            <w:r>
              <w:rPr>
                <w:webHidden/>
              </w:rPr>
              <w:t>40</w:t>
            </w:r>
            <w:r w:rsidR="00457520" w:rsidRPr="00457520">
              <w:rPr>
                <w:webHidden/>
              </w:rPr>
              <w:fldChar w:fldCharType="end"/>
            </w:r>
          </w:hyperlink>
        </w:p>
        <w:p w14:paraId="5868EEC2" w14:textId="22321C58" w:rsidR="00457520" w:rsidRPr="00457520" w:rsidRDefault="00FD25C0">
          <w:pPr>
            <w:pStyle w:val="TOC2"/>
            <w:rPr>
              <w:rFonts w:eastAsiaTheme="minorEastAsia"/>
              <w:lang w:eastAsia="en-AU"/>
            </w:rPr>
          </w:pPr>
          <w:hyperlink w:anchor="_Toc76402013" w:history="1">
            <w:r w:rsidR="00457520" w:rsidRPr="00457520">
              <w:rPr>
                <w:rStyle w:val="Hyperlink"/>
              </w:rPr>
              <w:t>Signage</w:t>
            </w:r>
            <w:r w:rsidR="00457520" w:rsidRPr="00457520">
              <w:rPr>
                <w:webHidden/>
              </w:rPr>
              <w:tab/>
            </w:r>
            <w:r w:rsidR="00457520" w:rsidRPr="00457520">
              <w:rPr>
                <w:webHidden/>
              </w:rPr>
              <w:fldChar w:fldCharType="begin"/>
            </w:r>
            <w:r w:rsidR="00457520" w:rsidRPr="00457520">
              <w:rPr>
                <w:webHidden/>
              </w:rPr>
              <w:instrText xml:space="preserve"> PAGEREF _Toc76402013 \h </w:instrText>
            </w:r>
            <w:r w:rsidR="00457520" w:rsidRPr="00457520">
              <w:rPr>
                <w:webHidden/>
              </w:rPr>
            </w:r>
            <w:r w:rsidR="00457520" w:rsidRPr="00457520">
              <w:rPr>
                <w:webHidden/>
              </w:rPr>
              <w:fldChar w:fldCharType="separate"/>
            </w:r>
            <w:r>
              <w:rPr>
                <w:webHidden/>
              </w:rPr>
              <w:t>43</w:t>
            </w:r>
            <w:r w:rsidR="00457520" w:rsidRPr="00457520">
              <w:rPr>
                <w:webHidden/>
              </w:rPr>
              <w:fldChar w:fldCharType="end"/>
            </w:r>
          </w:hyperlink>
        </w:p>
        <w:p w14:paraId="4C9C6E14" w14:textId="0A9C932A" w:rsidR="00457520" w:rsidRPr="00457520" w:rsidRDefault="00FD25C0">
          <w:pPr>
            <w:pStyle w:val="TOC2"/>
            <w:rPr>
              <w:rFonts w:eastAsiaTheme="minorEastAsia"/>
              <w:lang w:eastAsia="en-AU"/>
            </w:rPr>
          </w:pPr>
          <w:hyperlink w:anchor="_Toc76402014" w:history="1">
            <w:r w:rsidR="00457520" w:rsidRPr="00457520">
              <w:rPr>
                <w:rStyle w:val="Hyperlink"/>
              </w:rPr>
              <w:t>Contact with Council</w:t>
            </w:r>
            <w:r w:rsidR="00457520" w:rsidRPr="00457520">
              <w:rPr>
                <w:webHidden/>
              </w:rPr>
              <w:tab/>
            </w:r>
            <w:r w:rsidR="00457520" w:rsidRPr="00457520">
              <w:rPr>
                <w:webHidden/>
              </w:rPr>
              <w:fldChar w:fldCharType="begin"/>
            </w:r>
            <w:r w:rsidR="00457520" w:rsidRPr="00457520">
              <w:rPr>
                <w:webHidden/>
              </w:rPr>
              <w:instrText xml:space="preserve"> PAGEREF _Toc76402014 \h </w:instrText>
            </w:r>
            <w:r w:rsidR="00457520" w:rsidRPr="00457520">
              <w:rPr>
                <w:webHidden/>
              </w:rPr>
            </w:r>
            <w:r w:rsidR="00457520" w:rsidRPr="00457520">
              <w:rPr>
                <w:webHidden/>
              </w:rPr>
              <w:fldChar w:fldCharType="separate"/>
            </w:r>
            <w:r>
              <w:rPr>
                <w:webHidden/>
              </w:rPr>
              <w:t>45</w:t>
            </w:r>
            <w:r w:rsidR="00457520" w:rsidRPr="00457520">
              <w:rPr>
                <w:webHidden/>
              </w:rPr>
              <w:fldChar w:fldCharType="end"/>
            </w:r>
          </w:hyperlink>
        </w:p>
        <w:p w14:paraId="2837DACC" w14:textId="5B3FC5BB" w:rsidR="00457520" w:rsidRPr="00457520" w:rsidRDefault="00FD25C0">
          <w:pPr>
            <w:pStyle w:val="TOC2"/>
            <w:rPr>
              <w:rFonts w:eastAsiaTheme="minorEastAsia"/>
              <w:lang w:eastAsia="en-AU"/>
            </w:rPr>
          </w:pPr>
          <w:hyperlink w:anchor="_Toc76402015" w:history="1">
            <w:r w:rsidR="00457520" w:rsidRPr="00457520">
              <w:rPr>
                <w:rStyle w:val="Hyperlink"/>
              </w:rPr>
              <w:t>Improving animal management services</w:t>
            </w:r>
            <w:r w:rsidR="00457520" w:rsidRPr="00457520">
              <w:rPr>
                <w:webHidden/>
              </w:rPr>
              <w:tab/>
            </w:r>
            <w:r w:rsidR="00457520" w:rsidRPr="00457520">
              <w:rPr>
                <w:webHidden/>
              </w:rPr>
              <w:fldChar w:fldCharType="begin"/>
            </w:r>
            <w:r w:rsidR="00457520" w:rsidRPr="00457520">
              <w:rPr>
                <w:webHidden/>
              </w:rPr>
              <w:instrText xml:space="preserve"> PAGEREF _Toc76402015 \h </w:instrText>
            </w:r>
            <w:r w:rsidR="00457520" w:rsidRPr="00457520">
              <w:rPr>
                <w:webHidden/>
              </w:rPr>
            </w:r>
            <w:r w:rsidR="00457520" w:rsidRPr="00457520">
              <w:rPr>
                <w:webHidden/>
              </w:rPr>
              <w:fldChar w:fldCharType="separate"/>
            </w:r>
            <w:r>
              <w:rPr>
                <w:webHidden/>
              </w:rPr>
              <w:t>47</w:t>
            </w:r>
            <w:r w:rsidR="00457520" w:rsidRPr="00457520">
              <w:rPr>
                <w:webHidden/>
              </w:rPr>
              <w:fldChar w:fldCharType="end"/>
            </w:r>
          </w:hyperlink>
        </w:p>
        <w:p w14:paraId="01D17C4F" w14:textId="3E04F496" w:rsidR="00457520" w:rsidRPr="00457520" w:rsidRDefault="00FD25C0">
          <w:pPr>
            <w:pStyle w:val="TOC1"/>
            <w:rPr>
              <w:rFonts w:eastAsiaTheme="minorEastAsia"/>
              <w:b w:val="0"/>
              <w:bCs w:val="0"/>
              <w:lang w:eastAsia="en-AU"/>
            </w:rPr>
          </w:pPr>
          <w:hyperlink w:anchor="_Toc76402016" w:history="1">
            <w:r w:rsidR="00457520" w:rsidRPr="00457520">
              <w:rPr>
                <w:rStyle w:val="Hyperlink"/>
              </w:rPr>
              <w:t>Neighbourhood Conversations</w:t>
            </w:r>
            <w:r w:rsidR="00457520" w:rsidRPr="00457520">
              <w:rPr>
                <w:webHidden/>
              </w:rPr>
              <w:tab/>
            </w:r>
            <w:r w:rsidR="00457520" w:rsidRPr="00457520">
              <w:rPr>
                <w:webHidden/>
              </w:rPr>
              <w:fldChar w:fldCharType="begin"/>
            </w:r>
            <w:r w:rsidR="00457520" w:rsidRPr="00457520">
              <w:rPr>
                <w:webHidden/>
              </w:rPr>
              <w:instrText xml:space="preserve"> PAGEREF _Toc76402016 \h </w:instrText>
            </w:r>
            <w:r w:rsidR="00457520" w:rsidRPr="00457520">
              <w:rPr>
                <w:webHidden/>
              </w:rPr>
            </w:r>
            <w:r w:rsidR="00457520" w:rsidRPr="00457520">
              <w:rPr>
                <w:webHidden/>
              </w:rPr>
              <w:fldChar w:fldCharType="separate"/>
            </w:r>
            <w:r>
              <w:rPr>
                <w:webHidden/>
              </w:rPr>
              <w:t>49</w:t>
            </w:r>
            <w:r w:rsidR="00457520" w:rsidRPr="00457520">
              <w:rPr>
                <w:webHidden/>
              </w:rPr>
              <w:fldChar w:fldCharType="end"/>
            </w:r>
          </w:hyperlink>
        </w:p>
        <w:p w14:paraId="5C9A9F04" w14:textId="1A383485" w:rsidR="00457520" w:rsidRPr="00457520" w:rsidRDefault="00FD25C0">
          <w:pPr>
            <w:pStyle w:val="TOC1"/>
            <w:rPr>
              <w:rFonts w:eastAsiaTheme="minorEastAsia"/>
              <w:b w:val="0"/>
              <w:bCs w:val="0"/>
              <w:lang w:eastAsia="en-AU"/>
            </w:rPr>
          </w:pPr>
          <w:hyperlink w:anchor="_Toc76402017" w:history="1">
            <w:r w:rsidR="00457520" w:rsidRPr="00457520">
              <w:rPr>
                <w:rStyle w:val="Hyperlink"/>
              </w:rPr>
              <w:t>Appendices</w:t>
            </w:r>
            <w:r w:rsidR="00457520" w:rsidRPr="00457520">
              <w:rPr>
                <w:webHidden/>
              </w:rPr>
              <w:tab/>
            </w:r>
            <w:r w:rsidR="00457520" w:rsidRPr="00457520">
              <w:rPr>
                <w:webHidden/>
              </w:rPr>
              <w:fldChar w:fldCharType="begin"/>
            </w:r>
            <w:r w:rsidR="00457520" w:rsidRPr="00457520">
              <w:rPr>
                <w:webHidden/>
              </w:rPr>
              <w:instrText xml:space="preserve"> PAGEREF _Toc76402017 \h </w:instrText>
            </w:r>
            <w:r w:rsidR="00457520" w:rsidRPr="00457520">
              <w:rPr>
                <w:webHidden/>
              </w:rPr>
            </w:r>
            <w:r w:rsidR="00457520" w:rsidRPr="00457520">
              <w:rPr>
                <w:webHidden/>
              </w:rPr>
              <w:fldChar w:fldCharType="separate"/>
            </w:r>
            <w:r>
              <w:rPr>
                <w:webHidden/>
              </w:rPr>
              <w:t>51</w:t>
            </w:r>
            <w:r w:rsidR="00457520" w:rsidRPr="00457520">
              <w:rPr>
                <w:webHidden/>
              </w:rPr>
              <w:fldChar w:fldCharType="end"/>
            </w:r>
          </w:hyperlink>
        </w:p>
        <w:p w14:paraId="32D33EC3" w14:textId="31D4A75D" w:rsidR="00457520" w:rsidRPr="00457520" w:rsidRDefault="00FD25C0">
          <w:pPr>
            <w:pStyle w:val="TOC2"/>
            <w:rPr>
              <w:rFonts w:eastAsiaTheme="minorEastAsia"/>
              <w:lang w:eastAsia="en-AU"/>
            </w:rPr>
          </w:pPr>
          <w:hyperlink w:anchor="_Toc76402018" w:history="1">
            <w:r w:rsidR="00457520" w:rsidRPr="00457520">
              <w:rPr>
                <w:rStyle w:val="Hyperlink"/>
              </w:rPr>
              <w:t>Appendix A: Survey questions</w:t>
            </w:r>
            <w:r w:rsidR="00457520" w:rsidRPr="00457520">
              <w:rPr>
                <w:webHidden/>
              </w:rPr>
              <w:tab/>
            </w:r>
            <w:r w:rsidR="00457520" w:rsidRPr="00457520">
              <w:rPr>
                <w:webHidden/>
              </w:rPr>
              <w:fldChar w:fldCharType="begin"/>
            </w:r>
            <w:r w:rsidR="00457520" w:rsidRPr="00457520">
              <w:rPr>
                <w:webHidden/>
              </w:rPr>
              <w:instrText xml:space="preserve"> PAGEREF _Toc76402018 \h </w:instrText>
            </w:r>
            <w:r w:rsidR="00457520" w:rsidRPr="00457520">
              <w:rPr>
                <w:webHidden/>
              </w:rPr>
            </w:r>
            <w:r w:rsidR="00457520" w:rsidRPr="00457520">
              <w:rPr>
                <w:webHidden/>
              </w:rPr>
              <w:fldChar w:fldCharType="separate"/>
            </w:r>
            <w:r>
              <w:rPr>
                <w:webHidden/>
              </w:rPr>
              <w:t>51</w:t>
            </w:r>
            <w:r w:rsidR="00457520" w:rsidRPr="00457520">
              <w:rPr>
                <w:webHidden/>
              </w:rPr>
              <w:fldChar w:fldCharType="end"/>
            </w:r>
          </w:hyperlink>
        </w:p>
        <w:p w14:paraId="6D1B954E" w14:textId="235D0DCD" w:rsidR="00457520" w:rsidRPr="00457520" w:rsidRDefault="00FD25C0">
          <w:pPr>
            <w:pStyle w:val="TOC2"/>
            <w:rPr>
              <w:rFonts w:eastAsiaTheme="minorEastAsia"/>
              <w:lang w:eastAsia="en-AU"/>
            </w:rPr>
          </w:pPr>
          <w:hyperlink w:anchor="_Toc76402019" w:history="1">
            <w:r w:rsidR="00457520" w:rsidRPr="00457520">
              <w:rPr>
                <w:rStyle w:val="Hyperlink"/>
              </w:rPr>
              <w:t>Appendix B: Breakdown of responses from Neighbourhood Conversation sessions</w:t>
            </w:r>
            <w:r w:rsidR="00457520" w:rsidRPr="00457520">
              <w:rPr>
                <w:webHidden/>
              </w:rPr>
              <w:tab/>
            </w:r>
            <w:r w:rsidR="00457520" w:rsidRPr="00457520">
              <w:rPr>
                <w:webHidden/>
              </w:rPr>
              <w:fldChar w:fldCharType="begin"/>
            </w:r>
            <w:r w:rsidR="00457520" w:rsidRPr="00457520">
              <w:rPr>
                <w:webHidden/>
              </w:rPr>
              <w:instrText xml:space="preserve"> PAGEREF _Toc76402019 \h </w:instrText>
            </w:r>
            <w:r w:rsidR="00457520" w:rsidRPr="00457520">
              <w:rPr>
                <w:webHidden/>
              </w:rPr>
            </w:r>
            <w:r w:rsidR="00457520" w:rsidRPr="00457520">
              <w:rPr>
                <w:webHidden/>
              </w:rPr>
              <w:fldChar w:fldCharType="separate"/>
            </w:r>
            <w:r>
              <w:rPr>
                <w:webHidden/>
              </w:rPr>
              <w:t>58</w:t>
            </w:r>
            <w:r w:rsidR="00457520" w:rsidRPr="00457520">
              <w:rPr>
                <w:webHidden/>
              </w:rPr>
              <w:fldChar w:fldCharType="end"/>
            </w:r>
          </w:hyperlink>
        </w:p>
        <w:p w14:paraId="5F99767F" w14:textId="563BC2B4" w:rsidR="008206BA" w:rsidRPr="00457520" w:rsidRDefault="008206BA">
          <w:pPr>
            <w:rPr>
              <w:rFonts w:ascii="Avenir Next LT Pro" w:hAnsi="Avenir Next LT Pro"/>
            </w:rPr>
          </w:pPr>
          <w:r w:rsidRPr="00457520">
            <w:rPr>
              <w:rFonts w:ascii="Avenir Next LT Pro" w:hAnsi="Avenir Next LT Pro"/>
              <w:noProof/>
            </w:rPr>
            <w:fldChar w:fldCharType="end"/>
          </w:r>
        </w:p>
      </w:sdtContent>
    </w:sdt>
    <w:p w14:paraId="1E2263BB" w14:textId="795D1B0E" w:rsidR="007A58A8" w:rsidRPr="00457520" w:rsidRDefault="008206BA" w:rsidP="00457520">
      <w:pPr>
        <w:pStyle w:val="Heading1"/>
        <w:rPr>
          <w:rFonts w:ascii="Akrobat" w:hAnsi="Akrobat"/>
          <w:color w:val="009999"/>
          <w:sz w:val="72"/>
          <w:szCs w:val="72"/>
        </w:rPr>
      </w:pPr>
      <w:r>
        <w:br w:type="page"/>
      </w:r>
      <w:bookmarkStart w:id="2" w:name="_Toc76401988"/>
      <w:r w:rsidR="007A58A8" w:rsidRPr="00457520">
        <w:rPr>
          <w:rFonts w:ascii="Akrobat" w:hAnsi="Akrobat"/>
          <w:color w:val="009999"/>
          <w:sz w:val="72"/>
          <w:szCs w:val="72"/>
        </w:rPr>
        <w:lastRenderedPageBreak/>
        <w:t>Executive summary</w:t>
      </w:r>
      <w:bookmarkEnd w:id="2"/>
      <w:bookmarkEnd w:id="1"/>
      <w:bookmarkEnd w:id="0"/>
      <w:r w:rsidR="007A58A8" w:rsidRPr="00457520">
        <w:rPr>
          <w:rFonts w:ascii="Akrobat" w:hAnsi="Akrobat"/>
          <w:color w:val="009999"/>
          <w:sz w:val="72"/>
          <w:szCs w:val="72"/>
        </w:rPr>
        <w:t xml:space="preserve"> </w:t>
      </w:r>
    </w:p>
    <w:p w14:paraId="2858B0A3" w14:textId="77777777" w:rsidR="007A58A8" w:rsidRDefault="007A58A8" w:rsidP="007A58A8">
      <w:pPr>
        <w:pStyle w:val="Heading2"/>
        <w:rPr>
          <w:rFonts w:ascii="Akrobat" w:hAnsi="Akrobat"/>
          <w:color w:val="005A9E"/>
          <w:sz w:val="32"/>
          <w:szCs w:val="32"/>
        </w:rPr>
      </w:pPr>
      <w:bookmarkStart w:id="3" w:name="_Toc75188501"/>
      <w:bookmarkStart w:id="4" w:name="_Toc75957421"/>
      <w:bookmarkStart w:id="5" w:name="_Toc76401989"/>
      <w:r w:rsidRPr="003A17BF">
        <w:rPr>
          <w:rFonts w:ascii="Akrobat" w:hAnsi="Akrobat"/>
          <w:color w:val="005A9E"/>
          <w:sz w:val="32"/>
          <w:szCs w:val="32"/>
        </w:rPr>
        <w:t>Developing a Domestic Animal Management Plan</w:t>
      </w:r>
      <w:bookmarkEnd w:id="3"/>
      <w:bookmarkEnd w:id="4"/>
      <w:bookmarkEnd w:id="5"/>
      <w:r w:rsidRPr="003A17BF">
        <w:rPr>
          <w:rFonts w:ascii="Akrobat" w:hAnsi="Akrobat"/>
          <w:color w:val="005A9E"/>
          <w:sz w:val="32"/>
          <w:szCs w:val="32"/>
        </w:rPr>
        <w:t xml:space="preserve"> </w:t>
      </w:r>
    </w:p>
    <w:p w14:paraId="514BEB9D" w14:textId="77777777" w:rsidR="00E85178" w:rsidRPr="00E85178" w:rsidRDefault="00E85178" w:rsidP="00E85178"/>
    <w:p w14:paraId="6D7D1D6D" w14:textId="77777777" w:rsidR="007A58A8" w:rsidRDefault="007A58A8" w:rsidP="007A58A8">
      <w:pPr>
        <w:pStyle w:val="paragraph"/>
        <w:shd w:val="clear" w:color="auto" w:fill="FFFFFF"/>
        <w:spacing w:before="0" w:beforeAutospacing="0" w:after="0" w:afterAutospacing="0"/>
        <w:textAlignment w:val="baseline"/>
        <w:rPr>
          <w:rStyle w:val="eop"/>
          <w:rFonts w:ascii="Avenir Next LT Pro" w:hAnsi="Avenir Next LT Pro" w:cs="Arial"/>
          <w:color w:val="000000"/>
          <w:sz w:val="22"/>
          <w:szCs w:val="22"/>
        </w:rPr>
      </w:pPr>
      <w:r w:rsidRPr="00A05F04">
        <w:rPr>
          <w:rStyle w:val="normaltextrun"/>
          <w:rFonts w:ascii="Avenir Next LT Pro" w:hAnsi="Avenir Next LT Pro" w:cs="Arial"/>
          <w:color w:val="000000"/>
          <w:sz w:val="22"/>
          <w:szCs w:val="22"/>
        </w:rPr>
        <w:t>Under the</w:t>
      </w:r>
      <w:r w:rsidRPr="00A05F04">
        <w:rPr>
          <w:rStyle w:val="normaltextrun"/>
          <w:rFonts w:ascii="Arial" w:hAnsi="Arial" w:cs="Arial"/>
          <w:color w:val="000000"/>
          <w:sz w:val="22"/>
          <w:szCs w:val="22"/>
        </w:rPr>
        <w:t> </w:t>
      </w:r>
      <w:r w:rsidRPr="00A05F04">
        <w:rPr>
          <w:rStyle w:val="normaltextrun"/>
          <w:rFonts w:ascii="Avenir Next LT Pro" w:hAnsi="Avenir Next LT Pro" w:cs="Arial"/>
          <w:i/>
          <w:iCs/>
          <w:color w:val="000000"/>
          <w:sz w:val="22"/>
          <w:szCs w:val="22"/>
        </w:rPr>
        <w:t>Domestic Animals Act 1994</w:t>
      </w:r>
      <w:r w:rsidRPr="00A05F04">
        <w:rPr>
          <w:rStyle w:val="normaltextrun"/>
          <w:rFonts w:ascii="Avenir Next LT Pro" w:hAnsi="Avenir Next LT Pro" w:cs="Arial"/>
          <w:color w:val="000000"/>
          <w:sz w:val="22"/>
          <w:szCs w:val="22"/>
        </w:rPr>
        <w:t>, every Victorian local government must prepare a Domestic Animal Management Plan (DAMP) outlining how it will manage dogs and cats within its municipal boundaries.</w:t>
      </w:r>
      <w:r w:rsidRPr="00A05F04">
        <w:rPr>
          <w:rStyle w:val="eop"/>
          <w:rFonts w:ascii="Avenir Next LT Pro" w:hAnsi="Avenir Next LT Pro" w:cs="Arial"/>
          <w:color w:val="000000"/>
          <w:sz w:val="22"/>
          <w:szCs w:val="22"/>
        </w:rPr>
        <w:t xml:space="preserve"> This </w:t>
      </w:r>
      <w:r>
        <w:rPr>
          <w:rStyle w:val="eop"/>
          <w:rFonts w:ascii="Avenir Next LT Pro" w:hAnsi="Avenir Next LT Pro" w:cs="Arial"/>
          <w:color w:val="000000"/>
          <w:sz w:val="22"/>
          <w:szCs w:val="22"/>
        </w:rPr>
        <w:t>P</w:t>
      </w:r>
      <w:r w:rsidRPr="00A05F04">
        <w:rPr>
          <w:rStyle w:val="eop"/>
          <w:rFonts w:ascii="Avenir Next LT Pro" w:hAnsi="Avenir Next LT Pro" w:cs="Arial"/>
          <w:color w:val="000000"/>
          <w:sz w:val="22"/>
          <w:szCs w:val="22"/>
        </w:rPr>
        <w:t xml:space="preserve">lan is renewed every four years. </w:t>
      </w:r>
    </w:p>
    <w:p w14:paraId="73DED1FC" w14:textId="77777777" w:rsidR="007A58A8" w:rsidRDefault="007A58A8" w:rsidP="007A58A8">
      <w:pPr>
        <w:pStyle w:val="paragraph"/>
        <w:shd w:val="clear" w:color="auto" w:fill="FFFFFF"/>
        <w:spacing w:before="0" w:beforeAutospacing="0" w:after="0" w:afterAutospacing="0"/>
        <w:textAlignment w:val="baseline"/>
        <w:rPr>
          <w:rStyle w:val="eop"/>
          <w:rFonts w:ascii="Avenir Next LT Pro" w:hAnsi="Avenir Next LT Pro" w:cs="Arial"/>
          <w:color w:val="000000"/>
          <w:sz w:val="22"/>
          <w:szCs w:val="22"/>
        </w:rPr>
      </w:pPr>
    </w:p>
    <w:p w14:paraId="462AA642" w14:textId="77777777" w:rsidR="007A58A8" w:rsidRPr="00A05F04" w:rsidRDefault="007A58A8" w:rsidP="007A58A8">
      <w:pPr>
        <w:pStyle w:val="paragraph"/>
        <w:shd w:val="clear" w:color="auto" w:fill="FFFFFF"/>
        <w:spacing w:before="0" w:beforeAutospacing="0" w:after="0" w:afterAutospacing="0"/>
        <w:textAlignment w:val="baseline"/>
        <w:rPr>
          <w:rFonts w:ascii="Avenir Next LT Pro" w:hAnsi="Avenir Next LT Pro" w:cs="Arial"/>
          <w:color w:val="000000"/>
          <w:sz w:val="22"/>
          <w:szCs w:val="22"/>
        </w:rPr>
      </w:pPr>
      <w:r w:rsidRPr="00A05F04">
        <w:rPr>
          <w:rFonts w:ascii="Avenir Next LT Pro" w:hAnsi="Avenir Next LT Pro" w:cs="Arial"/>
          <w:sz w:val="22"/>
          <w:szCs w:val="22"/>
        </w:rPr>
        <w:t xml:space="preserve">The </w:t>
      </w:r>
      <w:r>
        <w:rPr>
          <w:rFonts w:ascii="Avenir Next LT Pro" w:hAnsi="Avenir Next LT Pro" w:cs="Arial"/>
          <w:sz w:val="22"/>
          <w:szCs w:val="22"/>
        </w:rPr>
        <w:t>City of Port Phillip’s</w:t>
      </w:r>
      <w:r w:rsidRPr="00A05F04">
        <w:rPr>
          <w:rFonts w:ascii="Avenir Next LT Pro" w:hAnsi="Avenir Next LT Pro" w:cs="Arial"/>
          <w:sz w:val="22"/>
          <w:szCs w:val="22"/>
        </w:rPr>
        <w:t xml:space="preserve"> Domestic Animal Management Plan provides Council with a strategic approach towards promotion of responsible pet ownership</w:t>
      </w:r>
      <w:r>
        <w:rPr>
          <w:rFonts w:ascii="Avenir Next LT Pro" w:hAnsi="Avenir Next LT Pro" w:cs="Arial"/>
          <w:sz w:val="22"/>
          <w:szCs w:val="22"/>
        </w:rPr>
        <w:t xml:space="preserve">, the </w:t>
      </w:r>
      <w:r w:rsidRPr="00A05F04">
        <w:rPr>
          <w:rFonts w:ascii="Avenir Next LT Pro" w:hAnsi="Avenir Next LT Pro" w:cs="Arial"/>
          <w:sz w:val="22"/>
          <w:szCs w:val="22"/>
        </w:rPr>
        <w:t>welfare of dogs and cats in the community</w:t>
      </w:r>
      <w:r>
        <w:rPr>
          <w:rFonts w:ascii="Avenir Next LT Pro" w:hAnsi="Avenir Next LT Pro" w:cs="Arial"/>
          <w:sz w:val="22"/>
          <w:szCs w:val="22"/>
        </w:rPr>
        <w:t xml:space="preserve"> and the </w:t>
      </w:r>
      <w:r w:rsidRPr="00A05F04">
        <w:rPr>
          <w:rFonts w:ascii="Avenir Next LT Pro" w:hAnsi="Avenir Next LT Pro" w:cs="Arial"/>
          <w:sz w:val="22"/>
          <w:szCs w:val="22"/>
        </w:rPr>
        <w:t>protection of the community and the environment from nuisance dogs and cats.</w:t>
      </w:r>
      <w:r>
        <w:rPr>
          <w:rFonts w:ascii="Avenir Next LT Pro" w:hAnsi="Avenir Next LT Pro" w:cs="Arial"/>
          <w:sz w:val="22"/>
          <w:szCs w:val="22"/>
        </w:rPr>
        <w:t xml:space="preserve"> </w:t>
      </w:r>
      <w:r w:rsidRPr="00A05F04">
        <w:rPr>
          <w:rFonts w:ascii="Avenir Next LT Pro" w:hAnsi="Avenir Next LT Pro" w:cs="Arial"/>
          <w:sz w:val="22"/>
          <w:szCs w:val="22"/>
          <w:lang w:val="en-US"/>
        </w:rPr>
        <w:t xml:space="preserve">The plan also outlines how </w:t>
      </w:r>
      <w:r>
        <w:rPr>
          <w:rFonts w:ascii="Avenir Next LT Pro" w:hAnsi="Avenir Next LT Pro" w:cs="Arial"/>
          <w:sz w:val="22"/>
          <w:szCs w:val="22"/>
          <w:lang w:val="en-US"/>
        </w:rPr>
        <w:t>C</w:t>
      </w:r>
      <w:r w:rsidRPr="00A05F04">
        <w:rPr>
          <w:rFonts w:ascii="Avenir Next LT Pro" w:hAnsi="Avenir Next LT Pro" w:cs="Arial"/>
          <w:sz w:val="22"/>
          <w:szCs w:val="22"/>
          <w:lang w:val="en-US"/>
        </w:rPr>
        <w:t xml:space="preserve">ouncil will enforce all legislative requirements and compliance with </w:t>
      </w:r>
      <w:r>
        <w:rPr>
          <w:rFonts w:ascii="Avenir Next LT Pro" w:hAnsi="Avenir Next LT Pro" w:cs="Arial"/>
          <w:sz w:val="22"/>
          <w:szCs w:val="22"/>
          <w:lang w:val="en-US"/>
        </w:rPr>
        <w:t>our l</w:t>
      </w:r>
      <w:r w:rsidRPr="00A05F04">
        <w:rPr>
          <w:rFonts w:ascii="Avenir Next LT Pro" w:hAnsi="Avenir Next LT Pro" w:cs="Arial"/>
          <w:sz w:val="22"/>
          <w:szCs w:val="22"/>
          <w:lang w:val="en-US"/>
        </w:rPr>
        <w:t xml:space="preserve">ocal </w:t>
      </w:r>
      <w:r>
        <w:rPr>
          <w:rFonts w:ascii="Avenir Next LT Pro" w:hAnsi="Avenir Next LT Pro" w:cs="Arial"/>
          <w:sz w:val="22"/>
          <w:szCs w:val="22"/>
          <w:lang w:val="en-US"/>
        </w:rPr>
        <w:t>l</w:t>
      </w:r>
      <w:r w:rsidRPr="00A05F04">
        <w:rPr>
          <w:rFonts w:ascii="Avenir Next LT Pro" w:hAnsi="Avenir Next LT Pro" w:cs="Arial"/>
          <w:sz w:val="22"/>
          <w:szCs w:val="22"/>
          <w:lang w:val="en-US"/>
        </w:rPr>
        <w:t>aws.</w:t>
      </w:r>
    </w:p>
    <w:p w14:paraId="6D39199A" w14:textId="77777777" w:rsidR="007A58A8" w:rsidRPr="003A0A9B" w:rsidRDefault="007A58A8" w:rsidP="007A58A8">
      <w:pPr>
        <w:rPr>
          <w:rFonts w:ascii="Avenir Next LT Pro" w:hAnsi="Avenir Next LT Pro"/>
        </w:rPr>
      </w:pPr>
    </w:p>
    <w:p w14:paraId="42980ACD" w14:textId="477DA17E" w:rsidR="007A58A8" w:rsidRDefault="007A58A8" w:rsidP="007A58A8">
      <w:pPr>
        <w:pStyle w:val="Heading2"/>
        <w:rPr>
          <w:rFonts w:ascii="Akrobat" w:hAnsi="Akrobat"/>
          <w:color w:val="005A9E"/>
          <w:sz w:val="32"/>
          <w:szCs w:val="32"/>
        </w:rPr>
      </w:pPr>
      <w:bookmarkStart w:id="6" w:name="_Toc75188502"/>
      <w:bookmarkStart w:id="7" w:name="_Toc75957422"/>
      <w:bookmarkStart w:id="8" w:name="_Toc76401990"/>
      <w:r w:rsidRPr="003A17BF">
        <w:rPr>
          <w:rFonts w:ascii="Akrobat" w:hAnsi="Akrobat"/>
          <w:color w:val="005A9E"/>
          <w:sz w:val="32"/>
          <w:szCs w:val="32"/>
        </w:rPr>
        <w:t>Engagement Approach</w:t>
      </w:r>
      <w:bookmarkEnd w:id="6"/>
      <w:bookmarkEnd w:id="7"/>
      <w:bookmarkEnd w:id="8"/>
    </w:p>
    <w:p w14:paraId="39A94580" w14:textId="77777777" w:rsidR="007701B9" w:rsidRPr="007701B9" w:rsidRDefault="007701B9" w:rsidP="007701B9"/>
    <w:p w14:paraId="5DE33D00" w14:textId="77777777" w:rsidR="007A58A8" w:rsidRDefault="007A58A8" w:rsidP="007A58A8">
      <w:pPr>
        <w:rPr>
          <w:rStyle w:val="eop"/>
          <w:rFonts w:ascii="Avenir Next LT Pro" w:hAnsi="Avenir Next LT Pro"/>
          <w:color w:val="000000"/>
          <w:shd w:val="clear" w:color="auto" w:fill="FFFFFF"/>
        </w:rPr>
      </w:pPr>
      <w:r>
        <w:rPr>
          <w:rStyle w:val="normaltextrun"/>
          <w:rFonts w:ascii="Avenir Next LT Pro" w:hAnsi="Avenir Next LT Pro"/>
          <w:color w:val="000000"/>
          <w:shd w:val="clear" w:color="auto" w:fill="FFFFFF"/>
          <w:lang w:val="en-US"/>
        </w:rPr>
        <w:t>The engagement approach includes two rounds of community engagement: consultation to inform development of the draft plan (May 2021); and consultation gather feedback on the draft plan (scheduled for August 2021).</w:t>
      </w:r>
    </w:p>
    <w:p w14:paraId="71A823BB" w14:textId="77777777" w:rsidR="007A58A8" w:rsidRPr="008C5B8A" w:rsidRDefault="007A58A8" w:rsidP="007A58A8">
      <w:pPr>
        <w:rPr>
          <w:rFonts w:ascii="Avenir Next LT Pro" w:hAnsi="Avenir Next LT Pro"/>
          <w:lang w:val="en-US"/>
        </w:rPr>
      </w:pPr>
      <w:r w:rsidRPr="008C5B8A">
        <w:rPr>
          <w:rFonts w:ascii="Avenir Next LT Pro" w:hAnsi="Avenir Next LT Pro"/>
          <w:lang w:val="en-US"/>
        </w:rPr>
        <w:t>As</w:t>
      </w:r>
      <w:r>
        <w:rPr>
          <w:rFonts w:ascii="Avenir Next LT Pro" w:hAnsi="Avenir Next LT Pro"/>
          <w:lang w:val="en-US"/>
        </w:rPr>
        <w:t xml:space="preserve"> part of the first round of engagement to inform the draft plan </w:t>
      </w:r>
      <w:r w:rsidRPr="008C5B8A">
        <w:rPr>
          <w:rFonts w:ascii="Avenir Next LT Pro" w:hAnsi="Avenir Next LT Pro"/>
        </w:rPr>
        <w:t xml:space="preserve">we </w:t>
      </w:r>
      <w:r>
        <w:rPr>
          <w:rFonts w:ascii="Avenir Next LT Pro" w:hAnsi="Avenir Next LT Pro"/>
        </w:rPr>
        <w:t xml:space="preserve">wanted to understand from our community what they perceive as the most prevalent animal issues and what aspects of animal management are working well, as well as what could be improved. </w:t>
      </w:r>
    </w:p>
    <w:p w14:paraId="5A6FAB01" w14:textId="77777777" w:rsidR="007A58A8" w:rsidRDefault="007A58A8" w:rsidP="007A58A8">
      <w:pPr>
        <w:rPr>
          <w:rFonts w:ascii="Avenir Next LT Pro" w:hAnsi="Avenir Next LT Pro"/>
          <w:color w:val="000000"/>
        </w:rPr>
      </w:pPr>
      <w:r w:rsidRPr="008C5B8A">
        <w:rPr>
          <w:rFonts w:ascii="Avenir Next LT Pro" w:hAnsi="Avenir Next LT Pro"/>
          <w:color w:val="000000"/>
        </w:rPr>
        <w:t>Th</w:t>
      </w:r>
      <w:r>
        <w:rPr>
          <w:rFonts w:ascii="Avenir Next LT Pro" w:hAnsi="Avenir Next LT Pro"/>
          <w:color w:val="000000"/>
        </w:rPr>
        <w:t xml:space="preserve">is engagement </w:t>
      </w:r>
      <w:r w:rsidRPr="008C5B8A">
        <w:rPr>
          <w:rFonts w:ascii="Avenir Next LT Pro" w:hAnsi="Avenir Next LT Pro"/>
          <w:color w:val="000000"/>
        </w:rPr>
        <w:t xml:space="preserve">ran from </w:t>
      </w:r>
      <w:r>
        <w:rPr>
          <w:rFonts w:ascii="Avenir Next LT Pro" w:hAnsi="Avenir Next LT Pro"/>
          <w:color w:val="000000"/>
        </w:rPr>
        <w:t>30 April</w:t>
      </w:r>
      <w:r w:rsidRPr="008C5B8A">
        <w:rPr>
          <w:rFonts w:ascii="Avenir Next LT Pro" w:hAnsi="Avenir Next LT Pro"/>
          <w:color w:val="000000"/>
        </w:rPr>
        <w:t xml:space="preserve"> to </w:t>
      </w:r>
      <w:r>
        <w:rPr>
          <w:rFonts w:ascii="Avenir Next LT Pro" w:hAnsi="Avenir Next LT Pro"/>
          <w:color w:val="000000"/>
        </w:rPr>
        <w:t>30 May</w:t>
      </w:r>
      <w:r w:rsidRPr="008C5B8A">
        <w:rPr>
          <w:rFonts w:ascii="Avenir Next LT Pro" w:hAnsi="Avenir Next LT Pro"/>
          <w:color w:val="000000"/>
        </w:rPr>
        <w:t xml:space="preserve"> 202</w:t>
      </w:r>
      <w:r>
        <w:rPr>
          <w:rFonts w:ascii="Avenir Next LT Pro" w:hAnsi="Avenir Next LT Pro"/>
          <w:color w:val="000000"/>
        </w:rPr>
        <w:t>1</w:t>
      </w:r>
      <w:r w:rsidRPr="008C5B8A">
        <w:rPr>
          <w:rFonts w:ascii="Avenir Next LT Pro" w:hAnsi="Avenir Next LT Pro"/>
          <w:color w:val="000000"/>
        </w:rPr>
        <w:t xml:space="preserve">. </w:t>
      </w:r>
      <w:r w:rsidRPr="005642DE">
        <w:rPr>
          <w:rFonts w:ascii="Avenir Next LT Pro" w:hAnsi="Avenir Next LT Pro"/>
        </w:rPr>
        <w:t>A total of 1,717 community members were engaged primarily via an online survey, as well as hardcopy surveys, face-to-face pop ups, and email responses.</w:t>
      </w:r>
    </w:p>
    <w:p w14:paraId="090018C3" w14:textId="41C0F42C" w:rsidR="007A58A8" w:rsidRDefault="007A58A8" w:rsidP="007A58A8">
      <w:pPr>
        <w:rPr>
          <w:rFonts w:ascii="Avenir Next LT Pro" w:hAnsi="Avenir Next LT Pro"/>
          <w:color w:val="000000"/>
        </w:rPr>
      </w:pPr>
      <w:r>
        <w:rPr>
          <w:rFonts w:ascii="Avenir Next LT Pro" w:hAnsi="Avenir Next LT Pro"/>
          <w:color w:val="000000"/>
        </w:rPr>
        <w:t xml:space="preserve">There were 1,624 survey responses </w:t>
      </w:r>
      <w:r w:rsidRPr="008C5B8A">
        <w:rPr>
          <w:rFonts w:ascii="Avenir Next LT Pro" w:hAnsi="Avenir Next LT Pro"/>
          <w:color w:val="000000"/>
        </w:rPr>
        <w:t xml:space="preserve">received, with the majority of respondents being Port Phillip </w:t>
      </w:r>
      <w:r w:rsidRPr="006328F1">
        <w:rPr>
          <w:rFonts w:ascii="Avenir Next LT Pro" w:hAnsi="Avenir Next LT Pro"/>
          <w:color w:val="000000"/>
        </w:rPr>
        <w:t xml:space="preserve">residents (1424; 87.8%) and </w:t>
      </w:r>
      <w:r>
        <w:rPr>
          <w:rFonts w:ascii="Avenir Next LT Pro" w:hAnsi="Avenir Next LT Pro"/>
          <w:color w:val="000000"/>
        </w:rPr>
        <w:t xml:space="preserve">/or </w:t>
      </w:r>
      <w:r w:rsidRPr="00933051">
        <w:rPr>
          <w:rFonts w:ascii="Avenir Next LT Pro" w:hAnsi="Avenir Next LT Pro"/>
          <w:color w:val="000000"/>
        </w:rPr>
        <w:t xml:space="preserve">being </w:t>
      </w:r>
      <w:r w:rsidR="00A524D9">
        <w:rPr>
          <w:rFonts w:ascii="Avenir Next LT Pro" w:hAnsi="Avenir Next LT Pro"/>
          <w:color w:val="000000"/>
        </w:rPr>
        <w:t>pet</w:t>
      </w:r>
      <w:r w:rsidRPr="00933051">
        <w:rPr>
          <w:rFonts w:ascii="Avenir Next LT Pro" w:hAnsi="Avenir Next LT Pro"/>
          <w:color w:val="000000"/>
        </w:rPr>
        <w:t xml:space="preserve"> owners</w:t>
      </w:r>
      <w:r>
        <w:rPr>
          <w:rFonts w:ascii="Avenir Next LT Pro" w:hAnsi="Avenir Next LT Pro"/>
          <w:color w:val="000000"/>
        </w:rPr>
        <w:t xml:space="preserve"> </w:t>
      </w:r>
      <w:r w:rsidRPr="00AE7D12">
        <w:rPr>
          <w:rFonts w:ascii="Avenir Next LT Pro" w:hAnsi="Avenir Next LT Pro"/>
          <w:color w:val="000000"/>
        </w:rPr>
        <w:t>(1421; 87.7%)</w:t>
      </w:r>
      <w:r>
        <w:rPr>
          <w:rFonts w:ascii="Avenir Next LT Pro" w:hAnsi="Avenir Next LT Pro"/>
          <w:color w:val="000000"/>
        </w:rPr>
        <w:t xml:space="preserve">. </w:t>
      </w:r>
    </w:p>
    <w:p w14:paraId="63C2AAAF" w14:textId="77777777" w:rsidR="007A58A8" w:rsidRPr="008C5B8A" w:rsidRDefault="007A58A8" w:rsidP="007A58A8">
      <w:pPr>
        <w:rPr>
          <w:rFonts w:ascii="Avenir Next LT Pro" w:hAnsi="Avenir Next LT Pro"/>
          <w:color w:val="000000"/>
        </w:rPr>
      </w:pPr>
      <w:r>
        <w:rPr>
          <w:rFonts w:ascii="Avenir Next LT Pro" w:hAnsi="Avenir Next LT Pro"/>
          <w:color w:val="000000"/>
        </w:rPr>
        <w:t xml:space="preserve">Eighty-nine people also participated in an engagement activity at our Neighbourhood Conversation sessions, where we asked people to indicate how frequently they had noticed a range of issues relating to cats and dogs in Port Phillip. </w:t>
      </w:r>
    </w:p>
    <w:p w14:paraId="3E1ADE1B" w14:textId="77777777" w:rsidR="007A58A8" w:rsidRDefault="007A58A8" w:rsidP="007A58A8">
      <w:pPr>
        <w:rPr>
          <w:rFonts w:ascii="Avenir Next LT Pro" w:hAnsi="Avenir Next LT Pro"/>
        </w:rPr>
      </w:pPr>
      <w:r>
        <w:rPr>
          <w:rFonts w:ascii="Avenir Next LT Pro" w:hAnsi="Avenir Next LT Pro"/>
        </w:rPr>
        <w:t>As part of the Neighbourhood Conversation sessions, officers</w:t>
      </w:r>
      <w:r w:rsidRPr="008C5B8A">
        <w:rPr>
          <w:rFonts w:ascii="Avenir Next LT Pro" w:hAnsi="Avenir Next LT Pro"/>
        </w:rPr>
        <w:t xml:space="preserve"> also promote</w:t>
      </w:r>
      <w:r>
        <w:rPr>
          <w:rFonts w:ascii="Avenir Next LT Pro" w:hAnsi="Avenir Next LT Pro"/>
        </w:rPr>
        <w:t>d</w:t>
      </w:r>
      <w:r w:rsidRPr="008C5B8A">
        <w:rPr>
          <w:rFonts w:ascii="Avenir Next LT Pro" w:hAnsi="Avenir Next LT Pro"/>
        </w:rPr>
        <w:t xml:space="preserve"> the consultation </w:t>
      </w:r>
      <w:r>
        <w:rPr>
          <w:rFonts w:ascii="Avenir Next LT Pro" w:hAnsi="Avenir Next LT Pro"/>
        </w:rPr>
        <w:t xml:space="preserve">throughout our local activity centres, </w:t>
      </w:r>
      <w:r w:rsidRPr="008C5B8A">
        <w:rPr>
          <w:rFonts w:ascii="Avenir Next LT Pro" w:hAnsi="Avenir Next LT Pro"/>
        </w:rPr>
        <w:t>encourag</w:t>
      </w:r>
      <w:r>
        <w:rPr>
          <w:rFonts w:ascii="Avenir Next LT Pro" w:hAnsi="Avenir Next LT Pro"/>
        </w:rPr>
        <w:t>ing</w:t>
      </w:r>
      <w:r w:rsidRPr="008C5B8A">
        <w:rPr>
          <w:rFonts w:ascii="Avenir Next LT Pro" w:hAnsi="Avenir Next LT Pro"/>
        </w:rPr>
        <w:t xml:space="preserve"> people to participate in the consultation</w:t>
      </w:r>
      <w:r>
        <w:rPr>
          <w:rFonts w:ascii="Avenir Next LT Pro" w:hAnsi="Avenir Next LT Pro"/>
        </w:rPr>
        <w:t xml:space="preserve"> online</w:t>
      </w:r>
      <w:r w:rsidRPr="008C5B8A">
        <w:rPr>
          <w:rFonts w:ascii="Avenir Next LT Pro" w:hAnsi="Avenir Next LT Pro"/>
        </w:rPr>
        <w:t>.</w:t>
      </w:r>
    </w:p>
    <w:p w14:paraId="27C7862E" w14:textId="77777777" w:rsidR="007A58A8" w:rsidRDefault="007A58A8" w:rsidP="007A58A8">
      <w:pPr>
        <w:rPr>
          <w:rFonts w:ascii="Avenir Next LT Pro" w:hAnsi="Avenir Next LT Pro"/>
          <w:color w:val="000000"/>
        </w:rPr>
      </w:pPr>
      <w:r w:rsidRPr="008C5B8A">
        <w:rPr>
          <w:rFonts w:ascii="Avenir Next LT Pro" w:hAnsi="Avenir Next LT Pro"/>
        </w:rPr>
        <w:t xml:space="preserve">The </w:t>
      </w:r>
      <w:r>
        <w:rPr>
          <w:rFonts w:ascii="Avenir Next LT Pro" w:hAnsi="Avenir Next LT Pro"/>
        </w:rPr>
        <w:t xml:space="preserve">engagement </w:t>
      </w:r>
      <w:r w:rsidRPr="008C5B8A">
        <w:rPr>
          <w:rFonts w:ascii="Avenir Next LT Pro" w:hAnsi="Avenir Next LT Pro"/>
        </w:rPr>
        <w:t xml:space="preserve">was promoted via Council’s communications channels, including </w:t>
      </w:r>
      <w:proofErr w:type="spellStart"/>
      <w:r w:rsidRPr="008C5B8A">
        <w:rPr>
          <w:rFonts w:ascii="Avenir Next LT Pro" w:hAnsi="Avenir Next LT Pro"/>
        </w:rPr>
        <w:t>Divercity</w:t>
      </w:r>
      <w:proofErr w:type="spellEnd"/>
      <w:r>
        <w:rPr>
          <w:rFonts w:ascii="Avenir Next LT Pro" w:hAnsi="Avenir Next LT Pro"/>
        </w:rPr>
        <w:t xml:space="preserve"> Online</w:t>
      </w:r>
      <w:r w:rsidRPr="008C5B8A">
        <w:rPr>
          <w:rFonts w:ascii="Avenir Next LT Pro" w:hAnsi="Avenir Next LT Pro"/>
        </w:rPr>
        <w:t xml:space="preserve">, social media and </w:t>
      </w:r>
      <w:r>
        <w:rPr>
          <w:rFonts w:ascii="Avenir Next LT Pro" w:hAnsi="Avenir Next LT Pro"/>
        </w:rPr>
        <w:t>e-</w:t>
      </w:r>
      <w:r w:rsidRPr="008C5B8A">
        <w:rPr>
          <w:rFonts w:ascii="Avenir Next LT Pro" w:hAnsi="Avenir Next LT Pro"/>
        </w:rPr>
        <w:t xml:space="preserve">newsletters. </w:t>
      </w:r>
      <w:r>
        <w:rPr>
          <w:rFonts w:ascii="Avenir Next LT Pro" w:hAnsi="Avenir Next LT Pro"/>
        </w:rPr>
        <w:t xml:space="preserve">Corflute signage advertising the consultation was displayed in areas such as parks and local activity centres throughout the municipality. </w:t>
      </w:r>
      <w:r>
        <w:rPr>
          <w:rFonts w:ascii="Avenir Next LT Pro" w:hAnsi="Avenir Next LT Pro"/>
          <w:color w:val="000000"/>
        </w:rPr>
        <w:t xml:space="preserve">Emails were also distributed to all registered per owners as well as a range of key stakeholders within animal organisations, inviting them to provide feedback.  </w:t>
      </w:r>
    </w:p>
    <w:p w14:paraId="2C735A6B" w14:textId="77777777" w:rsidR="007A58A8" w:rsidRPr="003A0A9B" w:rsidRDefault="007A58A8" w:rsidP="007A58A8">
      <w:pPr>
        <w:rPr>
          <w:rFonts w:ascii="Avenir Next LT Pro" w:hAnsi="Avenir Next LT Pro"/>
        </w:rPr>
      </w:pPr>
    </w:p>
    <w:p w14:paraId="259AAC2C" w14:textId="77777777" w:rsidR="00A524D9" w:rsidRDefault="007A58A8" w:rsidP="007A58A8">
      <w:pPr>
        <w:rPr>
          <w:rFonts w:ascii="Akrobat" w:hAnsi="Akrobat"/>
          <w:color w:val="005A9E"/>
          <w:sz w:val="44"/>
          <w:szCs w:val="44"/>
        </w:rPr>
      </w:pPr>
      <w:bookmarkStart w:id="9" w:name="_Toc71707484"/>
      <w:r>
        <w:rPr>
          <w:rFonts w:ascii="Akrobat" w:hAnsi="Akrobat"/>
          <w:color w:val="005A9E"/>
          <w:sz w:val="44"/>
          <w:szCs w:val="44"/>
        </w:rPr>
        <w:br w:type="page"/>
      </w:r>
      <w:bookmarkStart w:id="10" w:name="_Toc75188503"/>
    </w:p>
    <w:p w14:paraId="71C4C2CF" w14:textId="54793841" w:rsidR="005567B6" w:rsidRPr="005567B6" w:rsidRDefault="007A58A8" w:rsidP="005567B6">
      <w:pPr>
        <w:pStyle w:val="Heading2"/>
        <w:rPr>
          <w:rFonts w:ascii="Akrobat" w:hAnsi="Akrobat"/>
          <w:sz w:val="32"/>
          <w:szCs w:val="32"/>
        </w:rPr>
      </w:pPr>
      <w:bookmarkStart w:id="11" w:name="_Toc76401991"/>
      <w:r w:rsidRPr="00A524D9">
        <w:rPr>
          <w:rFonts w:ascii="Akrobat" w:hAnsi="Akrobat"/>
          <w:sz w:val="32"/>
          <w:szCs w:val="32"/>
        </w:rPr>
        <w:lastRenderedPageBreak/>
        <w:t>Engagement findings</w:t>
      </w:r>
      <w:bookmarkEnd w:id="9"/>
      <w:bookmarkEnd w:id="10"/>
      <w:bookmarkEnd w:id="11"/>
      <w:r w:rsidRPr="00A524D9">
        <w:rPr>
          <w:rFonts w:ascii="Akrobat" w:hAnsi="Akrobat"/>
          <w:sz w:val="32"/>
          <w:szCs w:val="32"/>
        </w:rPr>
        <w:t xml:space="preserve"> </w:t>
      </w:r>
      <w:r w:rsidR="005567B6">
        <w:rPr>
          <w:rFonts w:ascii="Akrobat" w:hAnsi="Akrobat"/>
          <w:sz w:val="32"/>
          <w:szCs w:val="32"/>
        </w:rPr>
        <w:br/>
      </w:r>
    </w:p>
    <w:p w14:paraId="733BC70A" w14:textId="3EBC9701" w:rsidR="007A58A8" w:rsidRPr="007E0092" w:rsidRDefault="007A58A8" w:rsidP="00A524D9">
      <w:pPr>
        <w:rPr>
          <w:rFonts w:ascii="Avenir Next LT Pro" w:hAnsi="Avenir Next LT Pro"/>
        </w:rPr>
      </w:pPr>
      <w:r w:rsidRPr="00933051">
        <w:rPr>
          <w:rFonts w:ascii="Avenir Next LT Pro" w:hAnsi="Avenir Next LT Pro"/>
        </w:rPr>
        <w:t>In April and May 2021, the City of Port Phillip undertook a consultation with the local community to inform development of its new Domestic Animal Management Plan. A total of 1,717 community members were engaged primarily via an online survey, as well as hardcopy surveys, face-to-face pop ups, and email responses.</w:t>
      </w:r>
    </w:p>
    <w:p w14:paraId="3CD82DEB" w14:textId="3BA777F8" w:rsidR="00A524D9" w:rsidRDefault="00A524D9" w:rsidP="00A524D9">
      <w:pPr>
        <w:rPr>
          <w:rFonts w:ascii="Avenir Next LT Pro" w:hAnsi="Avenir Next LT Pro"/>
        </w:rPr>
      </w:pPr>
      <w:r w:rsidRPr="00A524D9">
        <w:rPr>
          <w:rFonts w:ascii="Avenir Next LT Pro" w:hAnsi="Avenir Next LT Pro"/>
        </w:rPr>
        <w:t>A total of 1618 valid survey responses were received through Council’s Have Your Say online platform. This represents a statistically significant sample of the population with a standard error of +/- 2.5% with a confidence interval of 95% (based on an approximate City of Port Phillip population of 113,200, with a minimum of 597 responses required, assuming random sampling).</w:t>
      </w:r>
    </w:p>
    <w:p w14:paraId="33C325D0" w14:textId="77777777" w:rsidR="006479F2" w:rsidRPr="006479F2" w:rsidRDefault="006479F2" w:rsidP="006479F2">
      <w:pPr>
        <w:rPr>
          <w:rFonts w:ascii="Avenir Next LT Pro" w:hAnsi="Avenir Next LT Pro"/>
        </w:rPr>
      </w:pPr>
      <w:r w:rsidRPr="006479F2">
        <w:rPr>
          <w:rFonts w:ascii="Avenir Next LT Pro" w:hAnsi="Avenir Next LT Pro"/>
        </w:rPr>
        <w:t>The results of the consultation process were analysed, with key themes identified as they emerged from the responses. The consultation revealed a community passionate about their pets, with lots to say about how the City of Port Phillip could best support both pet and non-pet owners.</w:t>
      </w:r>
    </w:p>
    <w:p w14:paraId="22B23B43" w14:textId="0E3A61AC" w:rsidR="00384431" w:rsidRPr="00933051" w:rsidRDefault="006479F2" w:rsidP="006479F2">
      <w:pPr>
        <w:rPr>
          <w:rFonts w:ascii="Avenir Next LT Pro" w:hAnsi="Avenir Next LT Pro"/>
        </w:rPr>
      </w:pPr>
      <w:r w:rsidRPr="006479F2">
        <w:rPr>
          <w:rFonts w:ascii="Avenir Next LT Pro" w:hAnsi="Avenir Next LT Pro"/>
        </w:rPr>
        <w:t>Some key findings of the engagement were:</w:t>
      </w:r>
    </w:p>
    <w:p w14:paraId="6C1F7FEC" w14:textId="77777777" w:rsidR="007A58A8" w:rsidRPr="00933051" w:rsidRDefault="007A58A8" w:rsidP="007A58A8">
      <w:pPr>
        <w:numPr>
          <w:ilvl w:val="0"/>
          <w:numId w:val="5"/>
        </w:numPr>
        <w:rPr>
          <w:rFonts w:ascii="Avenir Next LT Pro" w:hAnsi="Avenir Next LT Pro"/>
        </w:rPr>
      </w:pPr>
      <w:r w:rsidRPr="00933051">
        <w:rPr>
          <w:rFonts w:ascii="Avenir Next LT Pro" w:hAnsi="Avenir Next LT Pro"/>
        </w:rPr>
        <w:t>High engagement in the survey from pet-owners demonstrates a high level of interest in animal management and commitment to responsible pet ownership in the City of Port Phillip.</w:t>
      </w:r>
    </w:p>
    <w:p w14:paraId="0F7B606C" w14:textId="77777777" w:rsidR="007A58A8" w:rsidRPr="00933051" w:rsidRDefault="007A58A8" w:rsidP="007A58A8">
      <w:pPr>
        <w:numPr>
          <w:ilvl w:val="0"/>
          <w:numId w:val="5"/>
        </w:numPr>
        <w:rPr>
          <w:rFonts w:ascii="Avenir Next LT Pro" w:hAnsi="Avenir Next LT Pro"/>
        </w:rPr>
      </w:pPr>
      <w:r w:rsidRPr="00933051">
        <w:rPr>
          <w:rFonts w:ascii="Avenir Next LT Pro" w:hAnsi="Avenir Next LT Pro"/>
        </w:rPr>
        <w:t>Many community members are satisfied with Council animal management services, in particular the friendly and responsive communication with Council about animal related issues was noted.</w:t>
      </w:r>
    </w:p>
    <w:p w14:paraId="1BB154A3" w14:textId="77777777" w:rsidR="007A58A8" w:rsidRPr="00933051" w:rsidRDefault="007A58A8" w:rsidP="007A58A8">
      <w:pPr>
        <w:numPr>
          <w:ilvl w:val="0"/>
          <w:numId w:val="6"/>
        </w:numPr>
        <w:rPr>
          <w:rFonts w:ascii="Avenir Next LT Pro" w:hAnsi="Avenir Next LT Pro"/>
        </w:rPr>
      </w:pPr>
      <w:r w:rsidRPr="00933051">
        <w:rPr>
          <w:rFonts w:ascii="Avenir Next LT Pro" w:hAnsi="Avenir Next LT Pro"/>
        </w:rPr>
        <w:t>The need for increased compliance with and enforcement of leash rules, off-leash areas and dog prohibited areas.</w:t>
      </w:r>
    </w:p>
    <w:p w14:paraId="7D08B22D" w14:textId="686813A5" w:rsidR="007A58A8" w:rsidRPr="00933051" w:rsidRDefault="00ED50E0" w:rsidP="007A58A8">
      <w:pPr>
        <w:numPr>
          <w:ilvl w:val="0"/>
          <w:numId w:val="6"/>
        </w:numPr>
        <w:rPr>
          <w:rFonts w:ascii="Avenir Next LT Pro" w:hAnsi="Avenir Next LT Pro"/>
        </w:rPr>
      </w:pPr>
      <w:r>
        <w:rPr>
          <w:rFonts w:ascii="Avenir Next LT Pro" w:hAnsi="Avenir Next LT Pro"/>
        </w:rPr>
        <w:t>Concerns around</w:t>
      </w:r>
      <w:r w:rsidR="007A58A8" w:rsidRPr="00933051">
        <w:rPr>
          <w:rFonts w:ascii="Avenir Next LT Pro" w:hAnsi="Avenir Next LT Pro"/>
        </w:rPr>
        <w:t xml:space="preserve"> the high </w:t>
      </w:r>
      <w:r w:rsidR="00C332C8">
        <w:rPr>
          <w:rFonts w:ascii="Avenir Next LT Pro" w:hAnsi="Avenir Next LT Pro"/>
        </w:rPr>
        <w:t xml:space="preserve">cost </w:t>
      </w:r>
      <w:r w:rsidR="007A58A8" w:rsidRPr="00933051">
        <w:rPr>
          <w:rFonts w:ascii="Avenir Next LT Pro" w:hAnsi="Avenir Next LT Pro"/>
        </w:rPr>
        <w:t>pet registration fees, and a lack of transparency around how the fee is used to serve the needs of pets and pet owners.</w:t>
      </w:r>
    </w:p>
    <w:p w14:paraId="51A854B1" w14:textId="77777777" w:rsidR="007A58A8" w:rsidRPr="00933051" w:rsidRDefault="007A58A8" w:rsidP="007A58A8">
      <w:pPr>
        <w:numPr>
          <w:ilvl w:val="0"/>
          <w:numId w:val="6"/>
        </w:numPr>
        <w:rPr>
          <w:rFonts w:ascii="Avenir Next LT Pro" w:hAnsi="Avenir Next LT Pro"/>
        </w:rPr>
      </w:pPr>
      <w:r w:rsidRPr="00933051">
        <w:rPr>
          <w:rFonts w:ascii="Avenir Next LT Pro" w:hAnsi="Avenir Next LT Pro"/>
        </w:rPr>
        <w:t>The need for new solutions to address the problem of dog waste which is not disposed of properly.</w:t>
      </w:r>
    </w:p>
    <w:p w14:paraId="6393DF4B" w14:textId="77777777" w:rsidR="007A58A8" w:rsidRPr="00933051" w:rsidRDefault="007A58A8" w:rsidP="007A58A8">
      <w:pPr>
        <w:numPr>
          <w:ilvl w:val="0"/>
          <w:numId w:val="7"/>
        </w:numPr>
        <w:rPr>
          <w:rFonts w:ascii="Avenir Next LT Pro" w:hAnsi="Avenir Next LT Pro"/>
        </w:rPr>
      </w:pPr>
      <w:r w:rsidRPr="00933051">
        <w:rPr>
          <w:rFonts w:ascii="Avenir Next LT Pro" w:hAnsi="Avenir Next LT Pro"/>
        </w:rPr>
        <w:t>The need for more off-leash areas, including more fenced and enclosed areas, particularly in light of the increase in dog ownership which has occurred since the start of the COVID-19 pandemic.</w:t>
      </w:r>
    </w:p>
    <w:p w14:paraId="3AEA3C67" w14:textId="77777777" w:rsidR="007A58A8" w:rsidRPr="00933051" w:rsidRDefault="007A58A8" w:rsidP="007A58A8">
      <w:pPr>
        <w:numPr>
          <w:ilvl w:val="0"/>
          <w:numId w:val="7"/>
        </w:numPr>
        <w:rPr>
          <w:rFonts w:ascii="Avenir Next LT Pro" w:hAnsi="Avenir Next LT Pro"/>
        </w:rPr>
      </w:pPr>
      <w:r w:rsidRPr="00933051">
        <w:rPr>
          <w:rFonts w:ascii="Avenir Next LT Pro" w:hAnsi="Avenir Next LT Pro"/>
        </w:rPr>
        <w:t>Increased awareness of the process and ease with which incidents involving pets (</w:t>
      </w:r>
      <w:proofErr w:type="spellStart"/>
      <w:r w:rsidRPr="00933051">
        <w:rPr>
          <w:rFonts w:ascii="Avenir Next LT Pro" w:hAnsi="Avenir Next LT Pro"/>
        </w:rPr>
        <w:t>e.g</w:t>
      </w:r>
      <w:proofErr w:type="spellEnd"/>
      <w:r w:rsidRPr="00933051">
        <w:rPr>
          <w:rFonts w:ascii="Avenir Next LT Pro" w:hAnsi="Avenir Next LT Pro"/>
        </w:rPr>
        <w:t xml:space="preserve"> dog attack) can be reported. </w:t>
      </w:r>
    </w:p>
    <w:p w14:paraId="471C146F" w14:textId="34B98133" w:rsidR="007A58A8" w:rsidRDefault="007A58A8" w:rsidP="007A58A8">
      <w:pPr>
        <w:numPr>
          <w:ilvl w:val="0"/>
          <w:numId w:val="7"/>
        </w:numPr>
        <w:rPr>
          <w:rFonts w:ascii="Avenir Next LT Pro" w:hAnsi="Avenir Next LT Pro"/>
        </w:rPr>
      </w:pPr>
      <w:r w:rsidRPr="00933051">
        <w:rPr>
          <w:rFonts w:ascii="Avenir Next LT Pro" w:hAnsi="Avenir Next LT Pro"/>
        </w:rPr>
        <w:t>Consideration of public education and awareness campaigns to increase the level of compliance with local laws regarding pets, including encouraging the community to call-out fellow community members if they see the wrong thing happening. </w:t>
      </w:r>
    </w:p>
    <w:p w14:paraId="6EA485B4" w14:textId="4F3C6C68" w:rsidR="00046957" w:rsidRDefault="00046957">
      <w:bookmarkStart w:id="12" w:name="_Toc75188504"/>
      <w:r>
        <w:br w:type="page"/>
      </w:r>
    </w:p>
    <w:p w14:paraId="3129798D" w14:textId="77777777" w:rsidR="005D1CD4" w:rsidRPr="007A58A8" w:rsidRDefault="005D1CD4" w:rsidP="005D1CD4">
      <w:pPr>
        <w:rPr>
          <w:rFonts w:ascii="Avenir Next LT Pro" w:hAnsi="Avenir Next LT Pro"/>
          <w:b/>
        </w:rPr>
      </w:pPr>
      <w:r w:rsidRPr="007A58A8">
        <w:rPr>
          <w:rFonts w:ascii="Avenir Next LT Pro" w:hAnsi="Avenir Next LT Pro"/>
          <w:b/>
        </w:rPr>
        <w:lastRenderedPageBreak/>
        <w:t>Satisfaction with current Council services</w:t>
      </w:r>
      <w:r>
        <w:rPr>
          <w:rFonts w:ascii="Avenir Next LT Pro" w:hAnsi="Avenir Next LT Pro"/>
          <w:b/>
        </w:rPr>
        <w:br/>
      </w:r>
      <w:r w:rsidRPr="007A58A8">
        <w:rPr>
          <w:rFonts w:ascii="Avenir Next LT Pro" w:hAnsi="Avenir Next LT Pro"/>
        </w:rPr>
        <w:t>Respondents indicated a high level of satisfaction with many of the Council services related to pet ownership and animal management examined in this engagement. More than two thirds of those who had contacted Council with an animal-related query were satisfied with the service, with the friendly and helpful staff and quick response and resolution noted. Additionally, when asked for suggestions as to how Council could improve its services related to animal management, around a quarter of respondents indicated they were happy with current services and had no further suggestions (the second most frequent response).</w:t>
      </w:r>
    </w:p>
    <w:p w14:paraId="1123F998" w14:textId="54F49C09" w:rsidR="005D1CD4" w:rsidRDefault="005D1CD4" w:rsidP="005D1CD4">
      <w:pPr>
        <w:rPr>
          <w:rFonts w:ascii="Avenir Next LT Pro" w:hAnsi="Avenir Next LT Pro"/>
        </w:rPr>
      </w:pPr>
      <w:r w:rsidRPr="007A58A8">
        <w:rPr>
          <w:rFonts w:ascii="Avenir Next LT Pro" w:hAnsi="Avenir Next LT Pro"/>
          <w:b/>
        </w:rPr>
        <w:t>Greater enforcement of current rules and regulations</w:t>
      </w:r>
      <w:r>
        <w:rPr>
          <w:rFonts w:ascii="Avenir Next LT Pro" w:hAnsi="Avenir Next LT Pro"/>
          <w:b/>
        </w:rPr>
        <w:br/>
      </w:r>
      <w:r w:rsidRPr="007A58A8">
        <w:rPr>
          <w:rFonts w:ascii="Avenir Next LT Pro" w:hAnsi="Avenir Next LT Pro"/>
        </w:rPr>
        <w:t>Across all responses there was a desire for more enforcement of rules and regulations. Many respondents thought that existing rules were satisfactory but a lack of enforcement by Council was the reason for low compliance, creating issues for both pet owners and non-pet owners. A suggestion was made relating to exploring opportunities for greater community self-enforcement, including an awareness campaign based around calling out other members of the community if they see something wrong.</w:t>
      </w:r>
    </w:p>
    <w:p w14:paraId="561C7EB0" w14:textId="18D2BB9E" w:rsidR="005D1CD4" w:rsidRDefault="005D1CD4" w:rsidP="005D1CD4">
      <w:pPr>
        <w:rPr>
          <w:rFonts w:ascii="Avenir Next LT Pro" w:hAnsi="Avenir Next LT Pro"/>
        </w:rPr>
      </w:pPr>
      <w:r w:rsidRPr="007A58A8">
        <w:rPr>
          <w:rFonts w:ascii="Avenir Next LT Pro" w:hAnsi="Avenir Next LT Pro"/>
          <w:b/>
        </w:rPr>
        <w:t>Value for money from registration fees</w:t>
      </w:r>
      <w:r>
        <w:rPr>
          <w:rFonts w:ascii="Avenir Next LT Pro" w:hAnsi="Avenir Next LT Pro"/>
          <w:b/>
        </w:rPr>
        <w:br/>
      </w:r>
      <w:r w:rsidRPr="007A58A8">
        <w:rPr>
          <w:rFonts w:ascii="Avenir Next LT Pro" w:hAnsi="Avenir Next LT Pro"/>
        </w:rPr>
        <w:t xml:space="preserve">Many respondents expressed their </w:t>
      </w:r>
      <w:r>
        <w:rPr>
          <w:rFonts w:ascii="Avenir Next LT Pro" w:hAnsi="Avenir Next LT Pro"/>
        </w:rPr>
        <w:t>concerns</w:t>
      </w:r>
      <w:r w:rsidRPr="007A58A8">
        <w:rPr>
          <w:rFonts w:ascii="Avenir Next LT Pro" w:hAnsi="Avenir Next LT Pro"/>
        </w:rPr>
        <w:t xml:space="preserve"> with the high cost of Port Phillip’s pet registration fees, particularly as there is a perceived lack of value for money received from them. Respondents wanted more transparency around how registration fees are used and would like to see this revenue spent specifically on pet-related services and support. The provision of dog waste bags in public spaces and more regular emptying of dog waste bins were suggested as services that should be covered by current registration fees.</w:t>
      </w:r>
    </w:p>
    <w:p w14:paraId="7FC702D1" w14:textId="28E26280" w:rsidR="005D1CD4" w:rsidRPr="005D1CD4" w:rsidRDefault="005D1CD4" w:rsidP="005D1CD4">
      <w:pPr>
        <w:rPr>
          <w:rFonts w:ascii="Avenir Next LT Pro" w:hAnsi="Avenir Next LT Pro"/>
          <w:b/>
        </w:rPr>
      </w:pPr>
      <w:r w:rsidRPr="007A58A8">
        <w:rPr>
          <w:rFonts w:ascii="Avenir Next LT Pro" w:hAnsi="Avenir Next LT Pro"/>
          <w:b/>
        </w:rPr>
        <w:t>Dog waste</w:t>
      </w:r>
      <w:r>
        <w:rPr>
          <w:rFonts w:ascii="Avenir Next LT Pro" w:hAnsi="Avenir Next LT Pro"/>
          <w:b/>
        </w:rPr>
        <w:br/>
      </w:r>
      <w:r w:rsidRPr="007A58A8">
        <w:rPr>
          <w:rFonts w:ascii="Avenir Next LT Pro" w:hAnsi="Avenir Next LT Pro"/>
        </w:rPr>
        <w:t xml:space="preserve">Dog waste that is not cleaned up by the owner was identified as a frequent issue (noticed ‘always’ or ‘often’) by 39% of respondents, with 37 specific sites identified where dog waste is regularly sighted. A range of suggestions were offered as to for how the problem might be reduced, including increased provision of dog waste bags/bins, public awareness campaigns, and greater enforcement by Council staff. </w:t>
      </w:r>
    </w:p>
    <w:p w14:paraId="1947573C" w14:textId="78D7FD79" w:rsidR="00563F27" w:rsidRPr="007A58A8" w:rsidRDefault="00563F27" w:rsidP="00563F27">
      <w:pPr>
        <w:rPr>
          <w:rFonts w:ascii="Avenir Next LT Pro" w:hAnsi="Avenir Next LT Pro"/>
          <w:b/>
        </w:rPr>
      </w:pPr>
      <w:r w:rsidRPr="007A58A8">
        <w:rPr>
          <w:rFonts w:ascii="Avenir Next LT Pro" w:hAnsi="Avenir Next LT Pro"/>
          <w:b/>
        </w:rPr>
        <w:t>Fenced and enclosed off-leash areas</w:t>
      </w:r>
      <w:r>
        <w:rPr>
          <w:rFonts w:ascii="Avenir Next LT Pro" w:hAnsi="Avenir Next LT Pro"/>
          <w:b/>
        </w:rPr>
        <w:br/>
      </w:r>
      <w:r w:rsidRPr="007A58A8">
        <w:rPr>
          <w:rFonts w:ascii="Avenir Next LT Pro" w:hAnsi="Avenir Next LT Pro"/>
        </w:rPr>
        <w:t>A common suggestion or request from respondents was more fully fenced off-leash areas. Interestingly, this was suggested by those who wanted more off-leash areas, but also those who would like to see greater compliance for leash-rules and those who would like more-dog prohibited areas. Responses indicated creating a proper separation between off-leash dogs, and dogs on-leash and other public open space users would help all users use spaces more safely. In addition, there is a preference among some dog owners for separate fenced areas for small dogs and large dogs.</w:t>
      </w:r>
    </w:p>
    <w:p w14:paraId="5B0B8428" w14:textId="77777777" w:rsidR="00563F27" w:rsidRPr="007A58A8" w:rsidRDefault="00563F27" w:rsidP="00563F27">
      <w:pPr>
        <w:rPr>
          <w:rFonts w:ascii="Avenir Next LT Pro" w:hAnsi="Avenir Next LT Pro"/>
          <w:b/>
        </w:rPr>
      </w:pPr>
      <w:r w:rsidRPr="007A58A8">
        <w:rPr>
          <w:rFonts w:ascii="Avenir Next LT Pro" w:hAnsi="Avenir Next LT Pro"/>
          <w:b/>
        </w:rPr>
        <w:t>Off-leash areas and compliance</w:t>
      </w:r>
      <w:r>
        <w:rPr>
          <w:rFonts w:ascii="Avenir Next LT Pro" w:hAnsi="Avenir Next LT Pro"/>
          <w:b/>
        </w:rPr>
        <w:br/>
      </w:r>
      <w:r w:rsidRPr="007A58A8">
        <w:rPr>
          <w:rFonts w:ascii="Avenir Next LT Pro" w:hAnsi="Avenir Next LT Pro"/>
        </w:rPr>
        <w:t xml:space="preserve">One of the most common themes across all responses was a desire for increased off-leash areas for dogs. It was pointed out that while the number of dogs in the Port Phillip has increased since COVID-19, the number of off-leash areas has not increased in response. While many respondents stated there was low compliance of on-leash rules in on-leash areas, some thought that access to more off-leash areas would result in greater compliance in on-leash areas. </w:t>
      </w:r>
    </w:p>
    <w:p w14:paraId="398FDB7F" w14:textId="77777777" w:rsidR="00563F27" w:rsidRDefault="00563F27" w:rsidP="00563F27">
      <w:pPr>
        <w:rPr>
          <w:rFonts w:ascii="Avenir Next LT Pro" w:hAnsi="Avenir Next LT Pro"/>
          <w:b/>
        </w:rPr>
      </w:pPr>
      <w:r>
        <w:rPr>
          <w:rFonts w:ascii="Avenir Next LT Pro" w:hAnsi="Avenir Next LT Pro"/>
          <w:b/>
        </w:rPr>
        <w:br w:type="page"/>
      </w:r>
    </w:p>
    <w:p w14:paraId="7E028AA7" w14:textId="77777777" w:rsidR="00563F27" w:rsidRPr="005567B6" w:rsidRDefault="00563F27" w:rsidP="00563F27">
      <w:pPr>
        <w:rPr>
          <w:rFonts w:ascii="Avenir Next LT Pro" w:hAnsi="Avenir Next LT Pro"/>
          <w:b/>
        </w:rPr>
      </w:pPr>
      <w:r w:rsidRPr="007A58A8">
        <w:rPr>
          <w:rFonts w:ascii="Avenir Next LT Pro" w:hAnsi="Avenir Next LT Pro"/>
          <w:b/>
        </w:rPr>
        <w:lastRenderedPageBreak/>
        <w:t>Reporting incidents to Council</w:t>
      </w:r>
      <w:r>
        <w:rPr>
          <w:rFonts w:ascii="Avenir Next LT Pro" w:hAnsi="Avenir Next LT Pro"/>
          <w:b/>
        </w:rPr>
        <w:br/>
      </w:r>
      <w:r w:rsidRPr="007A58A8">
        <w:rPr>
          <w:rFonts w:ascii="Avenir Next LT Pro" w:hAnsi="Avenir Next LT Pro"/>
        </w:rPr>
        <w:t xml:space="preserve">More than one in three respondents (34.6%) had witnessed or experienced a dog-related incident which were reportable to Council. Of those who witnessed or experienced an incident, only two-thirds of respondents actually reported it to Council. Those who did not report the incident cited a range of reasons including inability to identify the dog and/or owner; lack of awareness of the reporting process; a perception that Council would be unable or unwilling to act on the information; and, owner intimidation or concern about any repercussions from making a reporting. </w:t>
      </w:r>
    </w:p>
    <w:p w14:paraId="428E1577" w14:textId="77777777" w:rsidR="00563F27" w:rsidRPr="005567B6" w:rsidRDefault="00563F27" w:rsidP="00563F27">
      <w:pPr>
        <w:rPr>
          <w:rFonts w:ascii="Avenir Next LT Pro" w:hAnsi="Avenir Next LT Pro"/>
          <w:b/>
        </w:rPr>
      </w:pPr>
      <w:r w:rsidRPr="007A58A8">
        <w:rPr>
          <w:rFonts w:ascii="Avenir Next LT Pro" w:hAnsi="Avenir Next LT Pro"/>
          <w:b/>
        </w:rPr>
        <w:t>Education and awareness initiatives</w:t>
      </w:r>
      <w:r>
        <w:rPr>
          <w:rFonts w:ascii="Avenir Next LT Pro" w:hAnsi="Avenir Next LT Pro"/>
          <w:b/>
        </w:rPr>
        <w:br/>
      </w:r>
      <w:r w:rsidRPr="007A58A8">
        <w:rPr>
          <w:rFonts w:ascii="Avenir Next LT Pro" w:hAnsi="Avenir Next LT Pro"/>
        </w:rPr>
        <w:t>Along with enforcement, there was a strong interest across most responses in greater education and awareness initiatives. In particular, education and awareness of current rules and restrictions and good pet ownership were mentioned. It was suggested this could increase compliance with rules and restrictions, as well as reduce the issue of pet nuisances such as barking.</w:t>
      </w:r>
    </w:p>
    <w:p w14:paraId="5FDA462D" w14:textId="438F7887" w:rsidR="00563F27" w:rsidRDefault="00563F27" w:rsidP="00563F27">
      <w:pPr>
        <w:rPr>
          <w:rFonts w:ascii="Avenir Next LT Pro" w:hAnsi="Avenir Next LT Pro"/>
        </w:rPr>
      </w:pPr>
      <w:r w:rsidRPr="007A58A8">
        <w:rPr>
          <w:rFonts w:ascii="Avenir Next LT Pro" w:hAnsi="Avenir Next LT Pro"/>
          <w:b/>
        </w:rPr>
        <w:t>Differing views of pet owners compared to non-pet owners</w:t>
      </w:r>
      <w:r>
        <w:rPr>
          <w:rFonts w:ascii="Avenir Next LT Pro" w:hAnsi="Avenir Next LT Pro"/>
          <w:b/>
        </w:rPr>
        <w:br/>
      </w:r>
      <w:r w:rsidRPr="007A58A8">
        <w:rPr>
          <w:rFonts w:ascii="Avenir Next LT Pro" w:hAnsi="Avenir Next LT Pro"/>
        </w:rPr>
        <w:t xml:space="preserve">When asked about whether current restrictions relating to dogs provide good balance for all public open space users, 41.2% of pet-owners thought they did provide balance, compared to 33.6% of non-pet owners. Pet owners and non-pet owners who did not think current restrictions provided a balance tended to have different reasons for this; in general, pet-owners because they would like to see more off leash areas (42.0%), while non-pet owners because they would like to see more dog prohibited areas (30.1%). Pet owners are also much more supportive of Council providing dog waste bags, than non-pet owners, </w:t>
      </w:r>
      <w:r w:rsidR="0081627B" w:rsidRPr="007A58A8">
        <w:rPr>
          <w:rFonts w:ascii="Avenir Next LT Pro" w:hAnsi="Avenir Next LT Pro"/>
        </w:rPr>
        <w:t>however,</w:t>
      </w:r>
      <w:r w:rsidRPr="007A58A8">
        <w:rPr>
          <w:rFonts w:ascii="Avenir Next LT Pro" w:hAnsi="Avenir Next LT Pro"/>
        </w:rPr>
        <w:t xml:space="preserve"> are only marginally more willing to pay.</w:t>
      </w:r>
    </w:p>
    <w:p w14:paraId="6E1AE81B" w14:textId="77777777" w:rsidR="00563F27" w:rsidRDefault="00563F27" w:rsidP="007A58A8">
      <w:pPr>
        <w:rPr>
          <w:rFonts w:ascii="Akrobat" w:hAnsi="Akrobat"/>
          <w:color w:val="339799"/>
          <w:sz w:val="72"/>
          <w:szCs w:val="72"/>
        </w:rPr>
      </w:pPr>
    </w:p>
    <w:p w14:paraId="1A73D8CF" w14:textId="7CDE4040" w:rsidR="00685768" w:rsidRDefault="00685768">
      <w:pPr>
        <w:rPr>
          <w:ins w:id="13" w:author="Jordan Smith" w:date="2021-07-01T15:10:00Z"/>
        </w:rPr>
      </w:pPr>
      <w:ins w:id="14" w:author="Jordan Smith" w:date="2021-07-01T15:10:00Z">
        <w:r>
          <w:br w:type="page"/>
        </w:r>
      </w:ins>
    </w:p>
    <w:p w14:paraId="7553E2B0" w14:textId="77777777" w:rsidR="00563F27" w:rsidRDefault="00563F27" w:rsidP="00563F27"/>
    <w:p w14:paraId="0DDFA40D" w14:textId="485C2667" w:rsidR="007A58A8" w:rsidRPr="00E325E5" w:rsidRDefault="005567B6" w:rsidP="00E325E5">
      <w:pPr>
        <w:pStyle w:val="Heading1"/>
        <w:rPr>
          <w:rFonts w:ascii="Akrobat" w:hAnsi="Akrobat"/>
          <w:color w:val="009999"/>
          <w:sz w:val="72"/>
          <w:szCs w:val="72"/>
        </w:rPr>
      </w:pPr>
      <w:bookmarkStart w:id="15" w:name="_Toc76401992"/>
      <w:r w:rsidRPr="00E325E5">
        <w:rPr>
          <w:rFonts w:ascii="Akrobat" w:hAnsi="Akrobat"/>
          <w:color w:val="009999"/>
          <w:sz w:val="72"/>
          <w:szCs w:val="72"/>
        </w:rPr>
        <w:t>I</w:t>
      </w:r>
      <w:r w:rsidR="007A58A8" w:rsidRPr="00E325E5">
        <w:rPr>
          <w:rFonts w:ascii="Akrobat" w:hAnsi="Akrobat"/>
          <w:color w:val="009999"/>
          <w:sz w:val="72"/>
          <w:szCs w:val="72"/>
        </w:rPr>
        <w:t>ntroduction</w:t>
      </w:r>
      <w:bookmarkEnd w:id="12"/>
      <w:bookmarkEnd w:id="15"/>
    </w:p>
    <w:p w14:paraId="57A52F08" w14:textId="77777777" w:rsidR="007A58A8" w:rsidRPr="003A0A9B" w:rsidRDefault="007A58A8" w:rsidP="007A58A8">
      <w:pPr>
        <w:pStyle w:val="Heading2"/>
        <w:rPr>
          <w:rFonts w:ascii="Akrobat" w:hAnsi="Akrobat"/>
          <w:color w:val="005A9E"/>
          <w:sz w:val="44"/>
          <w:szCs w:val="44"/>
        </w:rPr>
      </w:pPr>
      <w:bookmarkStart w:id="16" w:name="_Toc75188505"/>
      <w:bookmarkStart w:id="17" w:name="_Toc75957423"/>
      <w:bookmarkStart w:id="18" w:name="_Toc76401993"/>
      <w:r w:rsidRPr="003A0A9B">
        <w:rPr>
          <w:rFonts w:ascii="Akrobat" w:hAnsi="Akrobat"/>
          <w:color w:val="005A9E"/>
          <w:sz w:val="44"/>
          <w:szCs w:val="44"/>
        </w:rPr>
        <w:t>Purpose of the report</w:t>
      </w:r>
      <w:bookmarkEnd w:id="16"/>
      <w:bookmarkEnd w:id="17"/>
      <w:bookmarkEnd w:id="18"/>
    </w:p>
    <w:p w14:paraId="770A3B77" w14:textId="77777777" w:rsidR="007A58A8" w:rsidRPr="003A0A9B" w:rsidRDefault="007A58A8" w:rsidP="007A58A8">
      <w:pPr>
        <w:rPr>
          <w:rFonts w:ascii="Avenir Next LT Pro" w:hAnsi="Avenir Next LT Pro"/>
        </w:rPr>
      </w:pPr>
      <w:r w:rsidRPr="003131B9">
        <w:rPr>
          <w:rFonts w:ascii="Avenir Next LT Pro" w:hAnsi="Avenir Next LT Pro"/>
        </w:rPr>
        <w:t xml:space="preserve">The purpose of this report is to provide a summary of community engagement </w:t>
      </w:r>
      <w:r>
        <w:rPr>
          <w:rFonts w:ascii="Avenir Next LT Pro" w:hAnsi="Avenir Next LT Pro"/>
        </w:rPr>
        <w:t>to inform the draft Animal Management Plan</w:t>
      </w:r>
      <w:r w:rsidRPr="003131B9">
        <w:rPr>
          <w:rFonts w:ascii="Avenir Next LT Pro" w:hAnsi="Avenir Next LT Pro"/>
        </w:rPr>
        <w:t>. It details the engagement techniques used and presents the findings from this engagement program.</w:t>
      </w:r>
    </w:p>
    <w:p w14:paraId="5E984435" w14:textId="77777777" w:rsidR="007A58A8" w:rsidRPr="003A0A9B" w:rsidRDefault="007A58A8" w:rsidP="007A58A8">
      <w:pPr>
        <w:pStyle w:val="Heading2"/>
        <w:rPr>
          <w:rFonts w:ascii="Akrobat" w:hAnsi="Akrobat"/>
          <w:color w:val="005A9E"/>
          <w:sz w:val="44"/>
          <w:szCs w:val="44"/>
        </w:rPr>
      </w:pPr>
      <w:bookmarkStart w:id="19" w:name="_Toc75188506"/>
      <w:bookmarkStart w:id="20" w:name="_Toc75957424"/>
      <w:bookmarkStart w:id="21" w:name="_Toc76401994"/>
      <w:r w:rsidRPr="003A0A9B">
        <w:rPr>
          <w:rFonts w:ascii="Akrobat" w:hAnsi="Akrobat"/>
          <w:color w:val="005A9E"/>
          <w:sz w:val="44"/>
          <w:szCs w:val="44"/>
        </w:rPr>
        <w:t>Purpose of engagement</w:t>
      </w:r>
      <w:bookmarkEnd w:id="19"/>
      <w:bookmarkEnd w:id="20"/>
      <w:bookmarkEnd w:id="21"/>
      <w:r w:rsidRPr="003A0A9B">
        <w:rPr>
          <w:rFonts w:ascii="Akrobat" w:hAnsi="Akrobat"/>
          <w:color w:val="005A9E"/>
          <w:sz w:val="44"/>
          <w:szCs w:val="44"/>
        </w:rPr>
        <w:t xml:space="preserve"> </w:t>
      </w:r>
    </w:p>
    <w:p w14:paraId="127D8863" w14:textId="77777777" w:rsidR="007A58A8" w:rsidRPr="003A0A9B" w:rsidRDefault="007A58A8" w:rsidP="007A58A8">
      <w:pPr>
        <w:rPr>
          <w:rFonts w:ascii="Avenir Next LT Pro" w:hAnsi="Avenir Next LT Pro"/>
        </w:rPr>
      </w:pPr>
      <w:r w:rsidRPr="003131B9">
        <w:rPr>
          <w:rFonts w:ascii="Avenir Next LT Pro" w:hAnsi="Avenir Next LT Pro"/>
        </w:rPr>
        <w:t>The purpose of this engagement program was to inform the community of the development of</w:t>
      </w:r>
      <w:r>
        <w:rPr>
          <w:rFonts w:ascii="Avenir Next LT Pro" w:hAnsi="Avenir Next LT Pro"/>
        </w:rPr>
        <w:t xml:space="preserve"> the</w:t>
      </w:r>
      <w:r w:rsidRPr="003131B9">
        <w:rPr>
          <w:rFonts w:ascii="Avenir Next LT Pro" w:hAnsi="Avenir Next LT Pro"/>
        </w:rPr>
        <w:t xml:space="preserve"> </w:t>
      </w:r>
      <w:r>
        <w:rPr>
          <w:rFonts w:ascii="Avenir Next LT Pro" w:hAnsi="Avenir Next LT Pro"/>
        </w:rPr>
        <w:t>draft Animal Management Plan</w:t>
      </w:r>
      <w:r w:rsidRPr="003131B9">
        <w:rPr>
          <w:rFonts w:ascii="Avenir Next LT Pro" w:hAnsi="Avenir Next LT Pro"/>
        </w:rPr>
        <w:t xml:space="preserve"> and to provide feedback </w:t>
      </w:r>
      <w:r>
        <w:rPr>
          <w:rFonts w:ascii="Avenir Next LT Pro" w:hAnsi="Avenir Next LT Pro"/>
        </w:rPr>
        <w:t>to inform the draft plan.</w:t>
      </w:r>
    </w:p>
    <w:p w14:paraId="74E5FD5A" w14:textId="77777777" w:rsidR="007A58A8" w:rsidRPr="00AB014B" w:rsidRDefault="007A58A8" w:rsidP="007A58A8">
      <w:pPr>
        <w:pStyle w:val="Heading2"/>
        <w:rPr>
          <w:rFonts w:ascii="Akrobat" w:hAnsi="Akrobat"/>
          <w:color w:val="005A9E"/>
          <w:sz w:val="44"/>
          <w:szCs w:val="44"/>
        </w:rPr>
      </w:pPr>
      <w:bookmarkStart w:id="22" w:name="_Toc75188507"/>
      <w:bookmarkStart w:id="23" w:name="_Toc75957425"/>
      <w:bookmarkStart w:id="24" w:name="_Toc76401995"/>
      <w:r w:rsidRPr="003A0A9B">
        <w:rPr>
          <w:rFonts w:ascii="Akrobat" w:hAnsi="Akrobat"/>
          <w:color w:val="005A9E"/>
          <w:sz w:val="44"/>
          <w:szCs w:val="44"/>
        </w:rPr>
        <w:t>Communications</w:t>
      </w:r>
      <w:bookmarkEnd w:id="22"/>
      <w:bookmarkEnd w:id="23"/>
      <w:bookmarkEnd w:id="24"/>
    </w:p>
    <w:p w14:paraId="36355929" w14:textId="77777777" w:rsidR="007A58A8" w:rsidRPr="001562EB" w:rsidRDefault="007A58A8" w:rsidP="007A58A8">
      <w:pPr>
        <w:pStyle w:val="Default"/>
        <w:rPr>
          <w:sz w:val="22"/>
          <w:szCs w:val="22"/>
        </w:rPr>
      </w:pPr>
      <w:r w:rsidRPr="001562EB">
        <w:rPr>
          <w:sz w:val="22"/>
          <w:szCs w:val="22"/>
        </w:rPr>
        <w:t xml:space="preserve">We communicated with our community about this engagement using a range of online and offline channels. Emails with information about the consultation were distributed to all registered pet owners, and </w:t>
      </w:r>
      <w:r>
        <w:rPr>
          <w:sz w:val="22"/>
          <w:szCs w:val="22"/>
        </w:rPr>
        <w:t xml:space="preserve">through </w:t>
      </w:r>
      <w:proofErr w:type="spellStart"/>
      <w:r w:rsidRPr="001562EB">
        <w:rPr>
          <w:sz w:val="22"/>
          <w:szCs w:val="22"/>
        </w:rPr>
        <w:t>Divercity</w:t>
      </w:r>
      <w:proofErr w:type="spellEnd"/>
      <w:r>
        <w:rPr>
          <w:sz w:val="22"/>
          <w:szCs w:val="22"/>
        </w:rPr>
        <w:t xml:space="preserve"> Online</w:t>
      </w:r>
      <w:r w:rsidRPr="001562EB">
        <w:rPr>
          <w:sz w:val="22"/>
          <w:szCs w:val="22"/>
        </w:rPr>
        <w:t xml:space="preserve"> and Have Your Say newsletters.</w:t>
      </w:r>
    </w:p>
    <w:p w14:paraId="37AA504A" w14:textId="77777777" w:rsidR="007A58A8" w:rsidRPr="001562EB" w:rsidRDefault="007A58A8" w:rsidP="007A58A8">
      <w:pPr>
        <w:pStyle w:val="Default"/>
        <w:rPr>
          <w:sz w:val="22"/>
          <w:szCs w:val="22"/>
        </w:rPr>
      </w:pPr>
    </w:p>
    <w:p w14:paraId="1BD6EAEC" w14:textId="77777777" w:rsidR="007A58A8" w:rsidRPr="001562EB" w:rsidRDefault="007A58A8" w:rsidP="007A58A8">
      <w:pPr>
        <w:pStyle w:val="Default"/>
        <w:rPr>
          <w:sz w:val="22"/>
          <w:szCs w:val="22"/>
        </w:rPr>
      </w:pPr>
      <w:r w:rsidRPr="001562EB">
        <w:rPr>
          <w:sz w:val="22"/>
          <w:szCs w:val="22"/>
        </w:rPr>
        <w:t>A project page was published on Have Your Say with information about the process, FAQs</w:t>
      </w:r>
      <w:r>
        <w:rPr>
          <w:sz w:val="22"/>
          <w:szCs w:val="22"/>
        </w:rPr>
        <w:t xml:space="preserve"> and the online survey. </w:t>
      </w:r>
    </w:p>
    <w:p w14:paraId="1EFF1084" w14:textId="77777777" w:rsidR="007A58A8" w:rsidRPr="001562EB" w:rsidRDefault="007A58A8" w:rsidP="007A58A8">
      <w:pPr>
        <w:pStyle w:val="Default"/>
        <w:rPr>
          <w:sz w:val="22"/>
          <w:szCs w:val="22"/>
        </w:rPr>
      </w:pPr>
    </w:p>
    <w:p w14:paraId="3A2954F2" w14:textId="77777777" w:rsidR="007A58A8" w:rsidRPr="001562EB" w:rsidRDefault="007A58A8" w:rsidP="007A58A8">
      <w:pPr>
        <w:pStyle w:val="Default"/>
        <w:rPr>
          <w:sz w:val="22"/>
          <w:szCs w:val="22"/>
        </w:rPr>
      </w:pPr>
      <w:r w:rsidRPr="001562EB">
        <w:rPr>
          <w:sz w:val="22"/>
          <w:szCs w:val="22"/>
        </w:rPr>
        <w:t>Information about the consultation process and opportunities to be involved were promoted via Council’s social media channels (Facebook, Twitter, Instagram).</w:t>
      </w:r>
    </w:p>
    <w:p w14:paraId="5EAC9C35" w14:textId="77777777" w:rsidR="007A58A8" w:rsidRPr="001562EB" w:rsidRDefault="007A58A8" w:rsidP="007A58A8">
      <w:pPr>
        <w:pStyle w:val="Default"/>
        <w:rPr>
          <w:sz w:val="22"/>
          <w:szCs w:val="22"/>
        </w:rPr>
      </w:pPr>
      <w:r w:rsidRPr="001562EB">
        <w:rPr>
          <w:sz w:val="22"/>
          <w:szCs w:val="22"/>
        </w:rPr>
        <w:t xml:space="preserve">To promote the consultation to a wider audience, a social media advertisement </w:t>
      </w:r>
      <w:r>
        <w:rPr>
          <w:sz w:val="22"/>
          <w:szCs w:val="22"/>
        </w:rPr>
        <w:t xml:space="preserve">was created </w:t>
      </w:r>
      <w:r w:rsidRPr="001562EB">
        <w:rPr>
          <w:sz w:val="22"/>
          <w:szCs w:val="22"/>
        </w:rPr>
        <w:t>on Facebook and Instagram, targeting the Port Phillip area.</w:t>
      </w:r>
    </w:p>
    <w:p w14:paraId="1EF1845C" w14:textId="77777777" w:rsidR="007A58A8" w:rsidRPr="001562EB" w:rsidRDefault="007A58A8" w:rsidP="007A58A8">
      <w:pPr>
        <w:pStyle w:val="Default"/>
        <w:rPr>
          <w:sz w:val="22"/>
          <w:szCs w:val="22"/>
        </w:rPr>
      </w:pPr>
    </w:p>
    <w:p w14:paraId="326F6E80" w14:textId="77777777" w:rsidR="007A58A8" w:rsidRPr="001562EB" w:rsidRDefault="007A58A8" w:rsidP="007A58A8">
      <w:pPr>
        <w:pStyle w:val="Default"/>
        <w:rPr>
          <w:sz w:val="22"/>
          <w:szCs w:val="22"/>
        </w:rPr>
      </w:pPr>
      <w:r>
        <w:rPr>
          <w:sz w:val="22"/>
          <w:szCs w:val="22"/>
        </w:rPr>
        <w:t>C</w:t>
      </w:r>
      <w:r w:rsidRPr="001562EB">
        <w:rPr>
          <w:sz w:val="22"/>
          <w:szCs w:val="22"/>
        </w:rPr>
        <w:t xml:space="preserve">orflute signage with QR codes advertising </w:t>
      </w:r>
      <w:r>
        <w:rPr>
          <w:sz w:val="22"/>
          <w:szCs w:val="22"/>
        </w:rPr>
        <w:t>the engagement were</w:t>
      </w:r>
      <w:r w:rsidRPr="001562EB">
        <w:rPr>
          <w:sz w:val="22"/>
          <w:szCs w:val="22"/>
        </w:rPr>
        <w:t xml:space="preserve"> displayed throughout the municipality</w:t>
      </w:r>
      <w:r>
        <w:rPr>
          <w:sz w:val="22"/>
          <w:szCs w:val="22"/>
        </w:rPr>
        <w:t xml:space="preserve"> in</w:t>
      </w:r>
      <w:r w:rsidRPr="001562EB">
        <w:rPr>
          <w:sz w:val="22"/>
          <w:szCs w:val="22"/>
        </w:rPr>
        <w:t xml:space="preserve"> trader precincts, reserves and </w:t>
      </w:r>
      <w:r>
        <w:rPr>
          <w:sz w:val="22"/>
          <w:szCs w:val="22"/>
        </w:rPr>
        <w:t xml:space="preserve">along the </w:t>
      </w:r>
      <w:r w:rsidRPr="001562EB">
        <w:rPr>
          <w:sz w:val="22"/>
          <w:szCs w:val="22"/>
        </w:rPr>
        <w:t>foreshore.</w:t>
      </w:r>
    </w:p>
    <w:p w14:paraId="77EEFD5D" w14:textId="77777777" w:rsidR="007A58A8" w:rsidRPr="001562EB" w:rsidRDefault="007A58A8" w:rsidP="007A58A8">
      <w:pPr>
        <w:pStyle w:val="Default"/>
        <w:rPr>
          <w:sz w:val="22"/>
          <w:szCs w:val="22"/>
        </w:rPr>
      </w:pPr>
    </w:p>
    <w:p w14:paraId="267AC2F6" w14:textId="77777777" w:rsidR="007A58A8" w:rsidRPr="00273D9B" w:rsidRDefault="007A58A8" w:rsidP="007A58A8">
      <w:pPr>
        <w:pStyle w:val="Default"/>
        <w:rPr>
          <w:sz w:val="22"/>
          <w:szCs w:val="22"/>
        </w:rPr>
      </w:pPr>
      <w:r w:rsidRPr="001562EB">
        <w:rPr>
          <w:sz w:val="22"/>
          <w:szCs w:val="22"/>
        </w:rPr>
        <w:t xml:space="preserve">Posters advertising a series of neighbourhood-based pop-up sessions were also distributed and displayed at Council-managed facilities, and in shop fronts at local activity centres where </w:t>
      </w:r>
      <w:r w:rsidRPr="00273D9B">
        <w:rPr>
          <w:sz w:val="22"/>
          <w:szCs w:val="22"/>
        </w:rPr>
        <w:t>possible. Signage on site was also displayed a few days in advance of a pop-up to further promote these neighbourhood-based sessions. As part of our Neighbourhood Conversation sessions Council Officers also visited key activity centres to promote the engagement and encourage people to fill out the survey online.</w:t>
      </w:r>
      <w:r w:rsidRPr="001562EB">
        <w:t xml:space="preserve"> </w:t>
      </w:r>
    </w:p>
    <w:p w14:paraId="4E9619AE" w14:textId="77777777" w:rsidR="007A58A8" w:rsidRDefault="007A58A8" w:rsidP="007A58A8">
      <w:pPr>
        <w:pStyle w:val="Heading2"/>
        <w:rPr>
          <w:rFonts w:ascii="Akrobat" w:hAnsi="Akrobat"/>
          <w:sz w:val="44"/>
          <w:szCs w:val="44"/>
        </w:rPr>
      </w:pPr>
    </w:p>
    <w:p w14:paraId="6F63F888" w14:textId="77777777" w:rsidR="007A58A8" w:rsidRDefault="007A58A8" w:rsidP="007A58A8">
      <w:pPr>
        <w:pStyle w:val="Heading2"/>
        <w:rPr>
          <w:rFonts w:ascii="Akrobat" w:hAnsi="Akrobat"/>
          <w:sz w:val="44"/>
          <w:szCs w:val="44"/>
        </w:rPr>
      </w:pPr>
      <w:bookmarkStart w:id="25" w:name="_Toc75188508"/>
      <w:bookmarkStart w:id="26" w:name="_Toc75957426"/>
      <w:bookmarkStart w:id="27" w:name="_Toc76401996"/>
      <w:r w:rsidRPr="003A0A9B">
        <w:rPr>
          <w:rFonts w:ascii="Akrobat" w:hAnsi="Akrobat"/>
          <w:sz w:val="44"/>
          <w:szCs w:val="44"/>
        </w:rPr>
        <w:t>Limitations</w:t>
      </w:r>
      <w:bookmarkEnd w:id="25"/>
      <w:bookmarkEnd w:id="26"/>
      <w:bookmarkEnd w:id="27"/>
      <w:r w:rsidRPr="003A0A9B">
        <w:rPr>
          <w:rFonts w:ascii="Akrobat" w:hAnsi="Akrobat"/>
          <w:sz w:val="44"/>
          <w:szCs w:val="44"/>
        </w:rPr>
        <w:t xml:space="preserve"> </w:t>
      </w:r>
    </w:p>
    <w:p w14:paraId="69426ED1" w14:textId="77777777" w:rsidR="007A58A8" w:rsidRPr="00F47BED" w:rsidRDefault="007A58A8" w:rsidP="007A58A8">
      <w:pPr>
        <w:pStyle w:val="Default"/>
        <w:numPr>
          <w:ilvl w:val="0"/>
          <w:numId w:val="8"/>
        </w:numPr>
        <w:rPr>
          <w:sz w:val="22"/>
          <w:szCs w:val="22"/>
        </w:rPr>
      </w:pPr>
      <w:r w:rsidRPr="00F47BED">
        <w:rPr>
          <w:sz w:val="22"/>
          <w:szCs w:val="22"/>
          <w:shd w:val="clear" w:color="auto" w:fill="FFFFFF"/>
        </w:rPr>
        <w:t>Consultative engagement provides only a high-level snapshot of community sentiment and does not reflect any deeper deliberation of issues and challenges.</w:t>
      </w:r>
    </w:p>
    <w:p w14:paraId="5908408A" w14:textId="77777777" w:rsidR="007A58A8" w:rsidRDefault="007A58A8" w:rsidP="007A58A8">
      <w:pPr>
        <w:pStyle w:val="Default"/>
        <w:numPr>
          <w:ilvl w:val="0"/>
          <w:numId w:val="8"/>
        </w:numPr>
        <w:rPr>
          <w:sz w:val="22"/>
          <w:szCs w:val="22"/>
        </w:rPr>
      </w:pPr>
      <w:r w:rsidRPr="00F47BED">
        <w:rPr>
          <w:sz w:val="22"/>
          <w:szCs w:val="22"/>
        </w:rPr>
        <w:t>Contributions to this engagement program do not necessarily constitute a wholly representative snapshot of our community as people self-selected to participate</w:t>
      </w:r>
      <w:r>
        <w:rPr>
          <w:sz w:val="22"/>
          <w:szCs w:val="22"/>
        </w:rPr>
        <w:t>.</w:t>
      </w:r>
    </w:p>
    <w:p w14:paraId="1A291902" w14:textId="1A1E26E0" w:rsidR="005567B6" w:rsidRPr="005567B6" w:rsidRDefault="007A58A8" w:rsidP="005567B6">
      <w:pPr>
        <w:pStyle w:val="Default"/>
        <w:numPr>
          <w:ilvl w:val="0"/>
          <w:numId w:val="8"/>
        </w:numPr>
        <w:rPr>
          <w:sz w:val="22"/>
          <w:szCs w:val="22"/>
        </w:rPr>
      </w:pPr>
      <w:r w:rsidRPr="007A58A8">
        <w:rPr>
          <w:sz w:val="22"/>
          <w:szCs w:val="22"/>
        </w:rPr>
        <w:t>Non-pet owners accounted for only 12.3% of respondents, therefore findings may not provide a balanced perspective on the competing needs of pet owners and non-pet owners.</w:t>
      </w:r>
    </w:p>
    <w:p w14:paraId="7F467E0D" w14:textId="70702ADB" w:rsidR="007A58A8" w:rsidRPr="005567B6" w:rsidRDefault="007A58A8" w:rsidP="005567B6">
      <w:pPr>
        <w:rPr>
          <w:rFonts w:ascii="Avenir Next LT Pro" w:hAnsi="Avenir Next LT Pro" w:cs="Avenir Next LT Pro"/>
          <w:color w:val="000000"/>
        </w:rPr>
      </w:pPr>
      <w:r w:rsidRPr="00933051">
        <w:rPr>
          <w:rFonts w:ascii="Akrobat" w:hAnsi="Akrobat"/>
          <w:color w:val="369C92"/>
          <w:sz w:val="72"/>
          <w:szCs w:val="72"/>
        </w:rPr>
        <w:lastRenderedPageBreak/>
        <w:t>Engagement approach</w:t>
      </w:r>
    </w:p>
    <w:p w14:paraId="4E5EB16E" w14:textId="77777777" w:rsidR="007A58A8" w:rsidRDefault="007A58A8" w:rsidP="007A58A8">
      <w:pPr>
        <w:pStyle w:val="Heading2"/>
        <w:rPr>
          <w:rFonts w:ascii="Akrobat" w:hAnsi="Akrobat"/>
          <w:color w:val="005A9E"/>
          <w:sz w:val="44"/>
          <w:szCs w:val="44"/>
        </w:rPr>
      </w:pPr>
      <w:bookmarkStart w:id="28" w:name="_Toc75188510"/>
      <w:bookmarkStart w:id="29" w:name="_Toc75957427"/>
      <w:bookmarkStart w:id="30" w:name="_Toc76401997"/>
      <w:r w:rsidRPr="003A0A9B">
        <w:rPr>
          <w:rFonts w:ascii="Akrobat" w:hAnsi="Akrobat"/>
          <w:color w:val="005A9E"/>
          <w:sz w:val="44"/>
          <w:szCs w:val="44"/>
        </w:rPr>
        <w:t>How we engaged</w:t>
      </w:r>
      <w:bookmarkEnd w:id="28"/>
      <w:bookmarkEnd w:id="29"/>
      <w:bookmarkEnd w:id="30"/>
      <w:r w:rsidRPr="003A0A9B">
        <w:rPr>
          <w:rFonts w:ascii="Akrobat" w:hAnsi="Akrobat"/>
          <w:color w:val="005A9E"/>
          <w:sz w:val="44"/>
          <w:szCs w:val="44"/>
        </w:rPr>
        <w:t xml:space="preserve"> </w:t>
      </w:r>
    </w:p>
    <w:p w14:paraId="21C9BAC7" w14:textId="77777777" w:rsidR="007A58A8" w:rsidRPr="008B424B" w:rsidRDefault="007A58A8" w:rsidP="007A58A8">
      <w:pPr>
        <w:autoSpaceDE w:val="0"/>
        <w:autoSpaceDN w:val="0"/>
        <w:adjustRightInd w:val="0"/>
        <w:spacing w:after="0" w:line="240" w:lineRule="auto"/>
        <w:rPr>
          <w:rFonts w:ascii="Avenir Next LT Pro" w:hAnsi="Avenir Next LT Pro" w:cs="Avenir LT Std 35 Light"/>
          <w:color w:val="000000"/>
        </w:rPr>
      </w:pPr>
      <w:r w:rsidRPr="00CE312D">
        <w:rPr>
          <w:rFonts w:ascii="Avenir Next LT Pro" w:hAnsi="Avenir Next LT Pro" w:cs="Avenir LT Std 35 Light"/>
          <w:color w:val="000000"/>
        </w:rPr>
        <w:t xml:space="preserve">This section details the community engagement approach in developing </w:t>
      </w:r>
      <w:r>
        <w:rPr>
          <w:rFonts w:ascii="Avenir Next LT Pro" w:hAnsi="Avenir Next LT Pro" w:cs="Avenir LT Std 35 Light"/>
          <w:color w:val="000000"/>
        </w:rPr>
        <w:t xml:space="preserve">the draft Domestic Animal Management Plan. </w:t>
      </w:r>
      <w:bookmarkStart w:id="31" w:name="_Toc71705076"/>
      <w:bookmarkStart w:id="32" w:name="_Toc71706335"/>
      <w:bookmarkStart w:id="33" w:name="_Toc71707192"/>
      <w:bookmarkStart w:id="34" w:name="_Toc71707493"/>
      <w:bookmarkStart w:id="35" w:name="_Toc72331487"/>
      <w:bookmarkStart w:id="36" w:name="_Toc72332365"/>
      <w:r>
        <w:rPr>
          <w:rFonts w:ascii="Avenir Next LT Pro" w:hAnsi="Avenir Next LT Pro" w:cs="Avenir LT Std 35 Light"/>
          <w:color w:val="000000"/>
        </w:rPr>
        <w:br/>
      </w:r>
    </w:p>
    <w:p w14:paraId="530F3AC2" w14:textId="77777777" w:rsidR="007A58A8" w:rsidRDefault="007A58A8" w:rsidP="007A58A8">
      <w:pPr>
        <w:rPr>
          <w:rFonts w:ascii="Avenir Next LT Pro" w:hAnsi="Avenir Next LT Pro"/>
        </w:rPr>
      </w:pPr>
      <w:r w:rsidRPr="00A27AFB">
        <w:rPr>
          <w:rFonts w:ascii="Avenir Next LT Pro" w:hAnsi="Avenir Next LT Pro"/>
        </w:rPr>
        <w:t>A total of 1,717 community members were engaged primarily via an online survey, as well as hardcopy surveys, face-to-face pop ups, and email responses.</w:t>
      </w:r>
    </w:p>
    <w:p w14:paraId="0A4E15D9" w14:textId="77777777" w:rsidR="007A58A8" w:rsidRDefault="007A58A8" w:rsidP="007A58A8">
      <w:pPr>
        <w:pStyle w:val="Default"/>
        <w:rPr>
          <w:color w:val="auto"/>
          <w:sz w:val="22"/>
          <w:szCs w:val="22"/>
        </w:rPr>
      </w:pPr>
      <w:r w:rsidRPr="003131B9">
        <w:rPr>
          <w:color w:val="auto"/>
          <w:sz w:val="22"/>
          <w:szCs w:val="22"/>
        </w:rPr>
        <w:t>The engagement program was hosted on Council’s Have Your Say online engagement portal and feedback was channelled primarily through a survey seeking feedback on</w:t>
      </w:r>
      <w:r>
        <w:rPr>
          <w:color w:val="auto"/>
          <w:sz w:val="22"/>
          <w:szCs w:val="22"/>
        </w:rPr>
        <w:t xml:space="preserve"> a range on animal related topics and issues, and suggestions for improvement.</w:t>
      </w:r>
    </w:p>
    <w:p w14:paraId="70A8D27D" w14:textId="77777777" w:rsidR="007A58A8" w:rsidRPr="00447971" w:rsidRDefault="007A58A8" w:rsidP="007A58A8">
      <w:pPr>
        <w:pStyle w:val="Default"/>
      </w:pPr>
    </w:p>
    <w:p w14:paraId="179FE924" w14:textId="2A44BE65" w:rsidR="007A58A8" w:rsidRDefault="007A58A8" w:rsidP="007A58A8">
      <w:pPr>
        <w:rPr>
          <w:rFonts w:ascii="Avenir Next LT Pro" w:hAnsi="Avenir Next LT Pro"/>
          <w:color w:val="000000"/>
        </w:rPr>
      </w:pPr>
      <w:r w:rsidRPr="00CD53CD">
        <w:rPr>
          <w:rFonts w:ascii="Avenir Next LT Pro" w:hAnsi="Avenir Next LT Pro"/>
        </w:rPr>
        <w:t xml:space="preserve">Feedback was also captured through </w:t>
      </w:r>
      <w:r>
        <w:rPr>
          <w:rFonts w:ascii="Avenir Next LT Pro" w:hAnsi="Avenir Next LT Pro"/>
        </w:rPr>
        <w:t xml:space="preserve">a series of </w:t>
      </w:r>
      <w:r w:rsidR="000D19C1">
        <w:rPr>
          <w:rFonts w:ascii="Avenir Next LT Pro" w:hAnsi="Avenir Next LT Pro"/>
        </w:rPr>
        <w:t>n</w:t>
      </w:r>
      <w:r w:rsidR="000D19C1" w:rsidRPr="00CD53CD">
        <w:rPr>
          <w:rFonts w:ascii="Avenir Next LT Pro" w:hAnsi="Avenir Next LT Pro"/>
        </w:rPr>
        <w:t>eighbourhood-based</w:t>
      </w:r>
      <w:r>
        <w:rPr>
          <w:rFonts w:ascii="Avenir Next LT Pro" w:hAnsi="Avenir Next LT Pro"/>
        </w:rPr>
        <w:t xml:space="preserve"> pop-up </w:t>
      </w:r>
      <w:r w:rsidRPr="00CD53CD">
        <w:rPr>
          <w:rFonts w:ascii="Avenir Next LT Pro" w:hAnsi="Avenir Next LT Pro"/>
        </w:rPr>
        <w:t xml:space="preserve">sessions throughout May, where the community were asked to indicate </w:t>
      </w:r>
      <w:bookmarkEnd w:id="31"/>
      <w:bookmarkEnd w:id="32"/>
      <w:bookmarkEnd w:id="33"/>
      <w:bookmarkEnd w:id="34"/>
      <w:bookmarkEnd w:id="35"/>
      <w:bookmarkEnd w:id="36"/>
      <w:r w:rsidRPr="00CD53CD">
        <w:rPr>
          <w:rFonts w:ascii="Avenir Next LT Pro" w:hAnsi="Avenir Next LT Pro"/>
          <w:color w:val="000000"/>
        </w:rPr>
        <w:t xml:space="preserve">to indicate </w:t>
      </w:r>
      <w:r>
        <w:rPr>
          <w:rFonts w:ascii="Avenir Next LT Pro" w:hAnsi="Avenir Next LT Pro"/>
          <w:color w:val="000000"/>
        </w:rPr>
        <w:t>how frequently</w:t>
      </w:r>
      <w:r w:rsidRPr="00CD53CD">
        <w:rPr>
          <w:rFonts w:ascii="Avenir Next LT Pro" w:hAnsi="Avenir Next LT Pro"/>
          <w:color w:val="000000"/>
        </w:rPr>
        <w:t xml:space="preserve"> they had noticed the following cat and dog related issues in Port Phillip.</w:t>
      </w:r>
    </w:p>
    <w:tbl>
      <w:tblPr>
        <w:tblW w:w="0" w:type="auto"/>
        <w:tblCellMar>
          <w:top w:w="15" w:type="dxa"/>
          <w:left w:w="15" w:type="dxa"/>
          <w:bottom w:w="15" w:type="dxa"/>
          <w:right w:w="15" w:type="dxa"/>
        </w:tblCellMar>
        <w:tblLook w:val="04A0" w:firstRow="1" w:lastRow="0" w:firstColumn="1" w:lastColumn="0" w:noHBand="0" w:noVBand="1"/>
      </w:tblPr>
      <w:tblGrid>
        <w:gridCol w:w="4472"/>
        <w:gridCol w:w="1288"/>
      </w:tblGrid>
      <w:tr w:rsidR="005567B6" w:rsidRPr="00A524D9" w14:paraId="0A84B7DE" w14:textId="77777777" w:rsidTr="00933051">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486BB818" w14:textId="77777777" w:rsidR="005567B6" w:rsidRPr="00A524D9" w:rsidRDefault="005567B6" w:rsidP="00933051">
            <w:pPr>
              <w:spacing w:after="0"/>
              <w:rPr>
                <w:rFonts w:ascii="Avenir Next LT Pro" w:hAnsi="Avenir Next LT Pro"/>
                <w:sz w:val="21"/>
                <w:szCs w:val="21"/>
                <w:lang w:eastAsia="en-GB"/>
              </w:rPr>
            </w:pPr>
            <w:r w:rsidRPr="00A524D9">
              <w:rPr>
                <w:rFonts w:ascii="Avenir Next LT Pro" w:hAnsi="Avenir Next LT Pro"/>
                <w:b/>
                <w:bCs/>
                <w:color w:val="000000"/>
                <w:sz w:val="21"/>
                <w:szCs w:val="21"/>
                <w:lang w:eastAsia="en-GB"/>
              </w:rPr>
              <w:t>Engagement activity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823DAB" w14:textId="77777777" w:rsidR="005567B6" w:rsidRPr="00A524D9" w:rsidRDefault="005567B6" w:rsidP="00933051">
            <w:pPr>
              <w:spacing w:after="0"/>
              <w:rPr>
                <w:rFonts w:ascii="Avenir Next LT Pro" w:hAnsi="Avenir Next LT Pro"/>
                <w:sz w:val="21"/>
                <w:szCs w:val="21"/>
                <w:lang w:eastAsia="en-GB"/>
              </w:rPr>
            </w:pPr>
            <w:r w:rsidRPr="00A524D9">
              <w:rPr>
                <w:rFonts w:ascii="Avenir Next LT Pro" w:hAnsi="Avenir Next LT Pro"/>
                <w:b/>
                <w:bCs/>
                <w:color w:val="000000"/>
                <w:sz w:val="21"/>
                <w:szCs w:val="21"/>
                <w:lang w:eastAsia="en-GB"/>
              </w:rPr>
              <w:t>Responses</w:t>
            </w:r>
          </w:p>
        </w:tc>
      </w:tr>
      <w:tr w:rsidR="005567B6" w:rsidRPr="00A524D9" w14:paraId="1B0202FB" w14:textId="77777777" w:rsidTr="00933051">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208E84F6" w14:textId="77777777" w:rsidR="005567B6" w:rsidRPr="00A524D9" w:rsidRDefault="005567B6" w:rsidP="00933051">
            <w:pPr>
              <w:spacing w:after="0"/>
              <w:rPr>
                <w:rFonts w:ascii="Avenir Next LT Pro" w:hAnsi="Avenir Next LT Pro"/>
                <w:sz w:val="21"/>
                <w:szCs w:val="21"/>
                <w:lang w:eastAsia="en-GB"/>
              </w:rPr>
            </w:pPr>
            <w:r w:rsidRPr="00A524D9">
              <w:rPr>
                <w:rFonts w:ascii="Avenir Next LT Pro" w:hAnsi="Avenir Next LT Pro"/>
                <w:color w:val="000000"/>
                <w:sz w:val="21"/>
                <w:szCs w:val="21"/>
                <w:lang w:eastAsia="en-GB"/>
              </w:rPr>
              <w:t>Online Have Your Say survey responses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8F8585" w14:textId="77777777" w:rsidR="005567B6" w:rsidRPr="00A524D9" w:rsidRDefault="005567B6" w:rsidP="00933051">
            <w:pPr>
              <w:spacing w:after="0"/>
              <w:rPr>
                <w:rFonts w:ascii="Avenir Next LT Pro" w:hAnsi="Avenir Next LT Pro"/>
                <w:sz w:val="21"/>
                <w:szCs w:val="21"/>
                <w:lang w:eastAsia="en-GB"/>
              </w:rPr>
            </w:pPr>
            <w:r w:rsidRPr="00A524D9">
              <w:rPr>
                <w:rFonts w:ascii="Avenir Next LT Pro" w:hAnsi="Avenir Next LT Pro"/>
                <w:color w:val="000000"/>
                <w:sz w:val="21"/>
                <w:szCs w:val="21"/>
                <w:lang w:eastAsia="en-GB"/>
              </w:rPr>
              <w:t>1618</w:t>
            </w:r>
          </w:p>
        </w:tc>
      </w:tr>
      <w:tr w:rsidR="005567B6" w:rsidRPr="00A524D9" w14:paraId="4C9A3D5D" w14:textId="77777777" w:rsidTr="00933051">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37390B7C" w14:textId="77777777" w:rsidR="005567B6" w:rsidRPr="00A524D9" w:rsidRDefault="005567B6" w:rsidP="00933051">
            <w:pPr>
              <w:spacing w:after="0"/>
              <w:rPr>
                <w:rFonts w:ascii="Avenir Next LT Pro" w:hAnsi="Avenir Next LT Pro"/>
                <w:sz w:val="21"/>
                <w:szCs w:val="21"/>
                <w:lang w:eastAsia="en-GB"/>
              </w:rPr>
            </w:pPr>
            <w:r w:rsidRPr="00A524D9">
              <w:rPr>
                <w:rFonts w:ascii="Avenir Next LT Pro" w:hAnsi="Avenir Next LT Pro"/>
                <w:color w:val="000000"/>
                <w:sz w:val="21"/>
                <w:szCs w:val="21"/>
                <w:lang w:eastAsia="en-GB"/>
              </w:rPr>
              <w:t>Hardcopy survey responses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7A65A5" w14:textId="77777777" w:rsidR="005567B6" w:rsidRPr="00A524D9" w:rsidRDefault="005567B6" w:rsidP="00933051">
            <w:pPr>
              <w:spacing w:after="0"/>
              <w:rPr>
                <w:rFonts w:ascii="Avenir Next LT Pro" w:hAnsi="Avenir Next LT Pro"/>
                <w:sz w:val="21"/>
                <w:szCs w:val="21"/>
                <w:lang w:eastAsia="en-GB"/>
              </w:rPr>
            </w:pPr>
            <w:r w:rsidRPr="00A524D9">
              <w:rPr>
                <w:rFonts w:ascii="Avenir Next LT Pro" w:hAnsi="Avenir Next LT Pro"/>
                <w:color w:val="000000"/>
                <w:sz w:val="21"/>
                <w:szCs w:val="21"/>
                <w:lang w:eastAsia="en-GB"/>
              </w:rPr>
              <w:t>6</w:t>
            </w:r>
          </w:p>
        </w:tc>
      </w:tr>
      <w:tr w:rsidR="005567B6" w:rsidRPr="00A524D9" w14:paraId="2541CF6F" w14:textId="77777777" w:rsidTr="00933051">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5430EB21" w14:textId="77777777" w:rsidR="005567B6" w:rsidRPr="00A524D9" w:rsidRDefault="005567B6" w:rsidP="00933051">
            <w:pPr>
              <w:spacing w:after="0"/>
              <w:rPr>
                <w:rFonts w:ascii="Avenir Next LT Pro" w:hAnsi="Avenir Next LT Pro"/>
                <w:sz w:val="21"/>
                <w:szCs w:val="21"/>
                <w:lang w:eastAsia="en-GB"/>
              </w:rPr>
            </w:pPr>
            <w:r w:rsidRPr="00A524D9">
              <w:rPr>
                <w:rFonts w:ascii="Avenir Next LT Pro" w:hAnsi="Avenir Next LT Pro"/>
                <w:color w:val="000000"/>
                <w:sz w:val="21"/>
                <w:szCs w:val="21"/>
                <w:lang w:eastAsia="en-GB"/>
              </w:rPr>
              <w:t>Face-to-face pop-up engagement responses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B942BA" w14:textId="77777777" w:rsidR="005567B6" w:rsidRPr="00A524D9" w:rsidRDefault="005567B6" w:rsidP="00933051">
            <w:pPr>
              <w:spacing w:after="0"/>
              <w:rPr>
                <w:rFonts w:ascii="Avenir Next LT Pro" w:hAnsi="Avenir Next LT Pro"/>
                <w:sz w:val="21"/>
                <w:szCs w:val="21"/>
                <w:lang w:eastAsia="en-GB"/>
              </w:rPr>
            </w:pPr>
            <w:r w:rsidRPr="00A524D9">
              <w:rPr>
                <w:rFonts w:ascii="Avenir Next LT Pro" w:hAnsi="Avenir Next LT Pro"/>
                <w:color w:val="000000"/>
                <w:sz w:val="21"/>
                <w:szCs w:val="21"/>
                <w:lang w:eastAsia="en-GB"/>
              </w:rPr>
              <w:t>89</w:t>
            </w:r>
          </w:p>
        </w:tc>
      </w:tr>
      <w:tr w:rsidR="005567B6" w:rsidRPr="00A524D9" w14:paraId="6FEE5A60" w14:textId="77777777" w:rsidTr="00933051">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68BFA485" w14:textId="77777777" w:rsidR="005567B6" w:rsidRPr="00A524D9" w:rsidRDefault="005567B6" w:rsidP="00933051">
            <w:pPr>
              <w:spacing w:after="0"/>
              <w:rPr>
                <w:rFonts w:ascii="Avenir Next LT Pro" w:hAnsi="Avenir Next LT Pro"/>
                <w:sz w:val="21"/>
                <w:szCs w:val="21"/>
                <w:lang w:eastAsia="en-GB"/>
              </w:rPr>
            </w:pPr>
            <w:r w:rsidRPr="00A524D9">
              <w:rPr>
                <w:rFonts w:ascii="Avenir Next LT Pro" w:hAnsi="Avenir Next LT Pro"/>
                <w:color w:val="000000"/>
                <w:sz w:val="21"/>
                <w:szCs w:val="21"/>
                <w:lang w:eastAsia="en-GB"/>
              </w:rPr>
              <w:t>Email responses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17824C" w14:textId="77777777" w:rsidR="005567B6" w:rsidRPr="00A524D9" w:rsidRDefault="005567B6" w:rsidP="00933051">
            <w:pPr>
              <w:spacing w:after="0"/>
              <w:rPr>
                <w:rFonts w:ascii="Avenir Next LT Pro" w:hAnsi="Avenir Next LT Pro"/>
                <w:sz w:val="21"/>
                <w:szCs w:val="21"/>
                <w:lang w:eastAsia="en-GB"/>
              </w:rPr>
            </w:pPr>
            <w:r w:rsidRPr="00A524D9">
              <w:rPr>
                <w:rFonts w:ascii="Avenir Next LT Pro" w:hAnsi="Avenir Next LT Pro"/>
                <w:color w:val="000000"/>
                <w:sz w:val="21"/>
                <w:szCs w:val="21"/>
                <w:lang w:eastAsia="en-GB"/>
              </w:rPr>
              <w:t>4</w:t>
            </w:r>
          </w:p>
        </w:tc>
      </w:tr>
    </w:tbl>
    <w:p w14:paraId="260DFAA1" w14:textId="61C5454B" w:rsidR="005567B6" w:rsidRDefault="005567B6" w:rsidP="005567B6">
      <w:pPr>
        <w:rPr>
          <w:rFonts w:ascii="Avenir Next LT Pro" w:hAnsi="Avenir Next LT Pro"/>
        </w:rPr>
      </w:pPr>
    </w:p>
    <w:p w14:paraId="680047A1" w14:textId="61D4AA29" w:rsidR="00850409" w:rsidRPr="00A524D9" w:rsidRDefault="00850409" w:rsidP="00850409">
      <w:pPr>
        <w:rPr>
          <w:rFonts w:ascii="Avenir Next LT Pro" w:hAnsi="Avenir Next LT Pro"/>
        </w:rPr>
      </w:pPr>
      <w:r w:rsidRPr="00A524D9">
        <w:rPr>
          <w:rFonts w:ascii="Avenir Next LT Pro" w:hAnsi="Avenir Next LT Pro"/>
        </w:rPr>
        <w:t xml:space="preserve">The online and hardcopy surveys were </w:t>
      </w:r>
      <w:r w:rsidR="00D631C4" w:rsidRPr="00A524D9">
        <w:rPr>
          <w:rFonts w:ascii="Avenir Next LT Pro" w:hAnsi="Avenir Next LT Pro"/>
        </w:rPr>
        <w:t>identical and</w:t>
      </w:r>
      <w:r w:rsidRPr="00A524D9">
        <w:rPr>
          <w:rFonts w:ascii="Avenir Next LT Pro" w:hAnsi="Avenir Next LT Pro"/>
        </w:rPr>
        <w:t xml:space="preserve"> were analysed and presented together. Due to the low number of email responses, results are presented alongside themes emerging from the survey, where appropriate.</w:t>
      </w:r>
    </w:p>
    <w:p w14:paraId="6CBFDAEC" w14:textId="77777777" w:rsidR="007A58A8" w:rsidRPr="002500AE" w:rsidRDefault="007A58A8" w:rsidP="002500AE">
      <w:pPr>
        <w:pStyle w:val="Heading2"/>
        <w:rPr>
          <w:rFonts w:ascii="Akrobat" w:hAnsi="Akrobat"/>
          <w:sz w:val="44"/>
          <w:szCs w:val="44"/>
        </w:rPr>
      </w:pPr>
      <w:bookmarkStart w:id="37" w:name="_Toc75188511"/>
      <w:bookmarkStart w:id="38" w:name="_Toc75957428"/>
      <w:bookmarkStart w:id="39" w:name="_Toc76401998"/>
      <w:r w:rsidRPr="002500AE">
        <w:rPr>
          <w:rFonts w:ascii="Akrobat" w:hAnsi="Akrobat"/>
          <w:sz w:val="44"/>
          <w:szCs w:val="44"/>
        </w:rPr>
        <w:t xml:space="preserve">Who we </w:t>
      </w:r>
      <w:proofErr w:type="gramStart"/>
      <w:r w:rsidRPr="002500AE">
        <w:rPr>
          <w:rFonts w:ascii="Akrobat" w:hAnsi="Akrobat"/>
          <w:sz w:val="44"/>
          <w:szCs w:val="44"/>
        </w:rPr>
        <w:t>engaged</w:t>
      </w:r>
      <w:bookmarkEnd w:id="37"/>
      <w:bookmarkEnd w:id="38"/>
      <w:bookmarkEnd w:id="39"/>
      <w:proofErr w:type="gramEnd"/>
      <w:r w:rsidRPr="002500AE">
        <w:rPr>
          <w:rFonts w:ascii="Akrobat" w:hAnsi="Akrobat"/>
          <w:sz w:val="44"/>
          <w:szCs w:val="44"/>
        </w:rPr>
        <w:t xml:space="preserve"> </w:t>
      </w:r>
    </w:p>
    <w:p w14:paraId="173E8F91" w14:textId="77777777" w:rsidR="007A58A8" w:rsidRDefault="007A58A8" w:rsidP="007A58A8">
      <w:pPr>
        <w:rPr>
          <w:rFonts w:ascii="Avenir Next LT Pro" w:hAnsi="Avenir Next LT Pro"/>
        </w:rPr>
      </w:pPr>
      <w:r w:rsidRPr="00933051">
        <w:rPr>
          <w:rFonts w:ascii="Avenir Next LT Pro" w:hAnsi="Avenir Next LT Pro"/>
        </w:rPr>
        <w:t>A series of demographic questions were asked as part of the survey.</w:t>
      </w:r>
    </w:p>
    <w:p w14:paraId="56165CA8" w14:textId="282CB81C" w:rsidR="007A58A8" w:rsidRDefault="007A58A8" w:rsidP="007A58A8">
      <w:pPr>
        <w:rPr>
          <w:rFonts w:ascii="Avenir Next LT Pro" w:hAnsi="Avenir Next LT Pro"/>
        </w:rPr>
      </w:pPr>
      <w:r w:rsidRPr="007A58A8">
        <w:rPr>
          <w:rFonts w:ascii="Avenir Next LT Pro" w:hAnsi="Avenir Next LT Pro"/>
        </w:rPr>
        <w:t xml:space="preserve">A high proportion of respondents (87.7%) identified as being pet owners - indicating a high level of interest and engagement in relation to responsible pet ownership. While respondents’ gender profile and suburb of residency is not representative of the wider Port Phillip population, the high proportion of </w:t>
      </w:r>
      <w:r>
        <w:rPr>
          <w:rFonts w:ascii="Avenir Next LT Pro" w:hAnsi="Avenir Next LT Pro"/>
        </w:rPr>
        <w:t>pet</w:t>
      </w:r>
      <w:r w:rsidRPr="007A58A8">
        <w:rPr>
          <w:rFonts w:ascii="Avenir Next LT Pro" w:hAnsi="Avenir Next LT Pro"/>
        </w:rPr>
        <w:t xml:space="preserve"> owners among respondents provides useful insights for policy development.</w:t>
      </w:r>
    </w:p>
    <w:p w14:paraId="569FCF41" w14:textId="7BB248AC" w:rsidR="005567B6" w:rsidRPr="00651FF7" w:rsidRDefault="005567B6" w:rsidP="005567B6">
      <w:pPr>
        <w:rPr>
          <w:rFonts w:ascii="Avenir Next LT Pro" w:hAnsi="Avenir Next LT Pro"/>
        </w:rPr>
      </w:pPr>
      <w:r w:rsidRPr="00933051">
        <w:rPr>
          <w:rFonts w:ascii="Avenir Next LT Pro" w:hAnsi="Avenir Next LT Pro"/>
        </w:rPr>
        <w:t>Survey respondents were</w:t>
      </w:r>
      <w:r>
        <w:rPr>
          <w:rFonts w:ascii="Avenir Next LT Pro" w:hAnsi="Avenir Next LT Pro"/>
        </w:rPr>
        <w:t xml:space="preserve"> also</w:t>
      </w:r>
      <w:r w:rsidRPr="00933051">
        <w:rPr>
          <w:rFonts w:ascii="Avenir Next LT Pro" w:hAnsi="Avenir Next LT Pro"/>
        </w:rPr>
        <w:t xml:space="preserve"> predominantly female (72.9%) and overwhelmingly pet owners (87.7%). The high proportion of female respondents reflects the Australian average of 82.5% of pet owners being female (</w:t>
      </w:r>
      <w:proofErr w:type="spellStart"/>
      <w:r w:rsidR="00EC6FB5">
        <w:fldChar w:fldCharType="begin"/>
      </w:r>
      <w:r w:rsidR="00EC6FB5">
        <w:instrText xml:space="preserve"> HYPERLINK "https://www.petplan.com.au/blog/wp-content/uploads/2017/04/Petplan-Pet-Census-Report.pdf" </w:instrText>
      </w:r>
      <w:r w:rsidR="00EC6FB5">
        <w:fldChar w:fldCharType="separate"/>
      </w:r>
      <w:r w:rsidRPr="00933051">
        <w:rPr>
          <w:rStyle w:val="Hyperlink"/>
          <w:rFonts w:ascii="Avenir Next LT Pro" w:hAnsi="Avenir Next LT Pro"/>
        </w:rPr>
        <w:t>PetPlan</w:t>
      </w:r>
      <w:proofErr w:type="spellEnd"/>
      <w:r w:rsidRPr="00933051">
        <w:rPr>
          <w:rStyle w:val="Hyperlink"/>
          <w:rFonts w:ascii="Avenir Next LT Pro" w:hAnsi="Avenir Next LT Pro"/>
        </w:rPr>
        <w:t xml:space="preserve"> Australian Pet Census, 2016</w:t>
      </w:r>
      <w:r w:rsidR="00EC6FB5">
        <w:rPr>
          <w:rStyle w:val="Hyperlink"/>
          <w:rFonts w:ascii="Avenir Next LT Pro" w:hAnsi="Avenir Next LT Pro"/>
        </w:rPr>
        <w:fldChar w:fldCharType="end"/>
      </w:r>
      <w:r w:rsidRPr="00933051">
        <w:rPr>
          <w:rFonts w:ascii="Avenir Next LT Pro" w:hAnsi="Avenir Next LT Pro"/>
        </w:rPr>
        <w:t>). The high level of respondents who are pet owners suggests a commitment to responsible pet ownership and a high level of interest in the outcomes of the Domestic Animal Management Plan.</w:t>
      </w:r>
    </w:p>
    <w:p w14:paraId="54A3ED6F" w14:textId="77777777" w:rsidR="001355AC" w:rsidRDefault="001355AC" w:rsidP="007A58A8">
      <w:pPr>
        <w:rPr>
          <w:rStyle w:val="normaltextrun"/>
          <w:rFonts w:ascii="Avenir Next LT Pro" w:hAnsi="Avenir Next LT Pro"/>
          <w:color w:val="000000"/>
          <w:shd w:val="clear" w:color="auto" w:fill="FFFFFF"/>
        </w:rPr>
      </w:pPr>
    </w:p>
    <w:p w14:paraId="32ED6E9A" w14:textId="39D25216" w:rsidR="007A58A8" w:rsidRDefault="007A58A8" w:rsidP="007A58A8">
      <w:pPr>
        <w:rPr>
          <w:rStyle w:val="normaltextrun"/>
          <w:rFonts w:ascii="Avenir Next LT Pro" w:hAnsi="Avenir Next LT Pro"/>
          <w:color w:val="000000"/>
          <w:shd w:val="clear" w:color="auto" w:fill="FFFFFF"/>
        </w:rPr>
      </w:pPr>
      <w:r>
        <w:rPr>
          <w:rStyle w:val="normaltextrun"/>
          <w:rFonts w:ascii="Avenir Next LT Pro" w:hAnsi="Avenir Next LT Pro"/>
          <w:color w:val="000000"/>
          <w:shd w:val="clear" w:color="auto" w:fill="FFFFFF"/>
        </w:rPr>
        <w:lastRenderedPageBreak/>
        <w:t xml:space="preserve">The following provides a brief snapshot of who we engaged through the survey. </w:t>
      </w:r>
    </w:p>
    <w:p w14:paraId="59B8CE0E" w14:textId="77777777" w:rsidR="007A58A8" w:rsidRDefault="007A58A8" w:rsidP="007A58A8">
      <w:pPr>
        <w:pStyle w:val="ListParagraph"/>
        <w:numPr>
          <w:ilvl w:val="0"/>
          <w:numId w:val="24"/>
        </w:numPr>
        <w:rPr>
          <w:rStyle w:val="eop"/>
          <w:rFonts w:ascii="Avenir Next LT Pro" w:hAnsi="Avenir Next LT Pro"/>
          <w:color w:val="000000"/>
          <w:shd w:val="clear" w:color="auto" w:fill="FFFFFF"/>
        </w:rPr>
      </w:pPr>
      <w:r>
        <w:rPr>
          <w:rStyle w:val="eop"/>
          <w:rFonts w:ascii="Avenir Next LT Pro" w:hAnsi="Avenir Next LT Pro"/>
          <w:color w:val="000000"/>
          <w:shd w:val="clear" w:color="auto" w:fill="FFFFFF"/>
        </w:rPr>
        <w:t xml:space="preserve">The majority of respondents identified as </w:t>
      </w:r>
      <w:r w:rsidRPr="00651FF7">
        <w:rPr>
          <w:rStyle w:val="eop"/>
          <w:rFonts w:ascii="Avenir Next LT Pro" w:hAnsi="Avenir Next LT Pro"/>
          <w:color w:val="000000"/>
          <w:shd w:val="clear" w:color="auto" w:fill="FFFFFF"/>
        </w:rPr>
        <w:t xml:space="preserve">residents </w:t>
      </w:r>
      <w:r w:rsidRPr="008B424B">
        <w:rPr>
          <w:rStyle w:val="eop"/>
          <w:rFonts w:ascii="Avenir Next LT Pro" w:hAnsi="Avenir Next LT Pro"/>
          <w:color w:val="000000"/>
          <w:shd w:val="clear" w:color="auto" w:fill="FFFFFF"/>
        </w:rPr>
        <w:t>(1424; 87.8%)</w:t>
      </w:r>
      <w:r>
        <w:rPr>
          <w:rStyle w:val="eop"/>
          <w:rFonts w:ascii="Avenir Next LT Pro" w:hAnsi="Avenir Next LT Pro"/>
          <w:color w:val="000000"/>
          <w:shd w:val="clear" w:color="auto" w:fill="FFFFFF"/>
        </w:rPr>
        <w:t xml:space="preserve"> and/or dog/cat owners (1421; 87.7%)</w:t>
      </w:r>
    </w:p>
    <w:p w14:paraId="21C5CD33" w14:textId="77777777" w:rsidR="007A58A8" w:rsidRDefault="007A58A8" w:rsidP="007A58A8">
      <w:pPr>
        <w:pStyle w:val="ListParagraph"/>
        <w:numPr>
          <w:ilvl w:val="0"/>
          <w:numId w:val="24"/>
        </w:numPr>
        <w:rPr>
          <w:rStyle w:val="eop"/>
          <w:rFonts w:ascii="Avenir Next LT Pro" w:hAnsi="Avenir Next LT Pro"/>
          <w:color w:val="000000"/>
          <w:shd w:val="clear" w:color="auto" w:fill="FFFFFF"/>
        </w:rPr>
      </w:pPr>
      <w:r>
        <w:rPr>
          <w:rStyle w:val="eop"/>
          <w:rFonts w:ascii="Avenir Next LT Pro" w:hAnsi="Avenir Next LT Pro"/>
          <w:color w:val="000000"/>
          <w:shd w:val="clear" w:color="auto" w:fill="FFFFFF"/>
        </w:rPr>
        <w:t>Over 70% of respondents were femal</w:t>
      </w:r>
      <w:r w:rsidRPr="00651FF7">
        <w:rPr>
          <w:rStyle w:val="eop"/>
          <w:rFonts w:ascii="Avenir Next LT Pro" w:hAnsi="Avenir Next LT Pro"/>
          <w:color w:val="000000"/>
          <w:shd w:val="clear" w:color="auto" w:fill="FFFFFF"/>
        </w:rPr>
        <w:t>e (</w:t>
      </w:r>
      <w:r w:rsidRPr="008B424B">
        <w:rPr>
          <w:rStyle w:val="eop"/>
          <w:rFonts w:ascii="Avenir Next LT Pro" w:hAnsi="Avenir Next LT Pro"/>
          <w:color w:val="000000"/>
          <w:shd w:val="clear" w:color="auto" w:fill="FFFFFF"/>
        </w:rPr>
        <w:t>1183; 72.9%).</w:t>
      </w:r>
    </w:p>
    <w:p w14:paraId="36A5B1D0" w14:textId="77777777" w:rsidR="007A58A8" w:rsidRDefault="007A58A8" w:rsidP="007A58A8">
      <w:pPr>
        <w:pStyle w:val="ListParagraph"/>
        <w:numPr>
          <w:ilvl w:val="0"/>
          <w:numId w:val="24"/>
        </w:numPr>
        <w:rPr>
          <w:rStyle w:val="eop"/>
          <w:rFonts w:ascii="Avenir Next LT Pro" w:hAnsi="Avenir Next LT Pro"/>
          <w:color w:val="000000"/>
          <w:shd w:val="clear" w:color="auto" w:fill="FFFFFF"/>
        </w:rPr>
      </w:pPr>
      <w:r>
        <w:rPr>
          <w:rStyle w:val="eop"/>
          <w:rFonts w:ascii="Avenir Next LT Pro" w:hAnsi="Avenir Next LT Pro"/>
          <w:color w:val="000000"/>
          <w:shd w:val="clear" w:color="auto" w:fill="FFFFFF"/>
        </w:rPr>
        <w:t>Over one third of respondents were aged between 35 to 49 years old (38.98%).</w:t>
      </w:r>
    </w:p>
    <w:p w14:paraId="76F6DBB8" w14:textId="209CB3AD" w:rsidR="007A58A8" w:rsidRPr="007A58A8" w:rsidRDefault="007A58A8" w:rsidP="007A58A8">
      <w:pPr>
        <w:pStyle w:val="ListParagraph"/>
        <w:numPr>
          <w:ilvl w:val="0"/>
          <w:numId w:val="24"/>
        </w:numPr>
        <w:rPr>
          <w:rStyle w:val="eop"/>
          <w:rFonts w:ascii="Avenir Next LT Pro" w:hAnsi="Avenir Next LT Pro"/>
          <w:color w:val="000000"/>
          <w:shd w:val="clear" w:color="auto" w:fill="FFFFFF"/>
        </w:rPr>
      </w:pPr>
      <w:r w:rsidRPr="007A58A8">
        <w:rPr>
          <w:rStyle w:val="eop"/>
          <w:rFonts w:ascii="Avenir Next LT Pro" w:hAnsi="Avenir Next LT Pro"/>
          <w:color w:val="000000"/>
          <w:shd w:val="clear" w:color="auto" w:fill="FFFFFF"/>
        </w:rPr>
        <w:t>The most common suburbs that respondents resided in were Port Melbourne (427, 26.31%), followed by Elwood (299; 18.42%) and then St Kilda (292; 17.99%).</w:t>
      </w:r>
    </w:p>
    <w:p w14:paraId="77582BC9" w14:textId="77777777" w:rsidR="007A58A8" w:rsidRPr="00273D9B" w:rsidRDefault="007A58A8" w:rsidP="007A58A8">
      <w:pPr>
        <w:pStyle w:val="ListParagraph"/>
        <w:ind w:left="780"/>
        <w:rPr>
          <w:rStyle w:val="eop"/>
          <w:rFonts w:ascii="Avenir Next LT Pro" w:hAnsi="Avenir Next LT Pro"/>
          <w:color w:val="000000"/>
          <w:shd w:val="clear" w:color="auto" w:fill="FFFFFF"/>
        </w:rPr>
      </w:pPr>
    </w:p>
    <w:p w14:paraId="6A1C3B5E" w14:textId="77777777" w:rsidR="00AD5B7F" w:rsidRPr="007A58A8" w:rsidRDefault="00AD5B7F" w:rsidP="007A58A8">
      <w:pPr>
        <w:pStyle w:val="Default"/>
        <w:rPr>
          <w:sz w:val="20"/>
          <w:szCs w:val="20"/>
        </w:rPr>
      </w:pPr>
    </w:p>
    <w:p w14:paraId="3BC29EB3" w14:textId="344F0B3A" w:rsidR="007A58A8" w:rsidRDefault="007A58A8" w:rsidP="007A58A8">
      <w:pPr>
        <w:pStyle w:val="Default"/>
        <w:rPr>
          <w:sz w:val="22"/>
          <w:szCs w:val="22"/>
        </w:rPr>
      </w:pPr>
    </w:p>
    <w:p w14:paraId="576E6D83" w14:textId="0F119E14" w:rsidR="007A58A8" w:rsidRPr="001F6355" w:rsidRDefault="003A17BF" w:rsidP="001F6355">
      <w:pPr>
        <w:pStyle w:val="Heading1"/>
        <w:rPr>
          <w:rFonts w:ascii="Akrobat" w:hAnsi="Akrobat"/>
          <w:sz w:val="72"/>
          <w:szCs w:val="72"/>
        </w:rPr>
      </w:pPr>
      <w:bookmarkStart w:id="40" w:name="_Toc75188512"/>
      <w:bookmarkStart w:id="41" w:name="_Toc75957429"/>
      <w:r>
        <w:br w:type="page"/>
      </w:r>
      <w:bookmarkStart w:id="42" w:name="_Toc76401999"/>
      <w:r w:rsidR="007A58A8" w:rsidRPr="001F6355">
        <w:rPr>
          <w:rFonts w:ascii="Akrobat" w:hAnsi="Akrobat"/>
          <w:color w:val="009999"/>
          <w:sz w:val="72"/>
          <w:szCs w:val="72"/>
        </w:rPr>
        <w:lastRenderedPageBreak/>
        <w:t>Engagement findings</w:t>
      </w:r>
      <w:bookmarkEnd w:id="40"/>
      <w:bookmarkEnd w:id="41"/>
      <w:bookmarkEnd w:id="42"/>
    </w:p>
    <w:p w14:paraId="068991D1" w14:textId="77777777" w:rsidR="003A17BF" w:rsidRDefault="003A17BF" w:rsidP="003A17BF">
      <w:pPr>
        <w:pStyle w:val="Heading2"/>
        <w:rPr>
          <w:rFonts w:ascii="Akrobat" w:hAnsi="Akrobat"/>
        </w:rPr>
      </w:pPr>
      <w:bookmarkStart w:id="43" w:name="_Toc75188513"/>
      <w:bookmarkStart w:id="44" w:name="_Toc75957430"/>
    </w:p>
    <w:p w14:paraId="2A0E8B99" w14:textId="57D134FF" w:rsidR="003A17BF" w:rsidRPr="003176E7" w:rsidRDefault="003A17BF" w:rsidP="003176E7">
      <w:pPr>
        <w:pStyle w:val="Heading2"/>
        <w:rPr>
          <w:rFonts w:ascii="Akrobat" w:hAnsi="Akrobat"/>
          <w:sz w:val="36"/>
          <w:szCs w:val="36"/>
        </w:rPr>
      </w:pPr>
      <w:bookmarkStart w:id="45" w:name="_Toc76402000"/>
      <w:r w:rsidRPr="003176E7">
        <w:rPr>
          <w:rFonts w:ascii="Akrobat" w:hAnsi="Akrobat"/>
          <w:sz w:val="36"/>
          <w:szCs w:val="36"/>
        </w:rPr>
        <w:t xml:space="preserve">Who we heard </w:t>
      </w:r>
      <w:proofErr w:type="gramStart"/>
      <w:r w:rsidRPr="003176E7">
        <w:rPr>
          <w:rFonts w:ascii="Akrobat" w:hAnsi="Akrobat"/>
          <w:sz w:val="36"/>
          <w:szCs w:val="36"/>
        </w:rPr>
        <w:t>from</w:t>
      </w:r>
      <w:bookmarkEnd w:id="45"/>
      <w:proofErr w:type="gramEnd"/>
    </w:p>
    <w:p w14:paraId="0B0E2DB3" w14:textId="77777777" w:rsidR="003A17BF" w:rsidRDefault="003A17BF" w:rsidP="003A17BF"/>
    <w:p w14:paraId="0DD713C1" w14:textId="0FEB0437" w:rsidR="003A17BF" w:rsidRPr="003A17BF" w:rsidRDefault="009204BB" w:rsidP="005567B6">
      <w:pPr>
        <w:rPr>
          <w:rFonts w:ascii="Avenir Next LT Pro" w:hAnsi="Avenir Next LT Pro"/>
          <w:b/>
        </w:rPr>
      </w:pPr>
      <w:r w:rsidRPr="003A17BF">
        <w:rPr>
          <w:rFonts w:ascii="Avenir Next LT Pro" w:hAnsi="Avenir Next LT Pro"/>
          <w:noProof/>
        </w:rPr>
        <w:drawing>
          <wp:anchor distT="114300" distB="114300" distL="114300" distR="114300" simplePos="0" relativeHeight="251658254" behindDoc="0" locked="0" layoutInCell="1" hidden="0" allowOverlap="1" wp14:anchorId="391FB6E9" wp14:editId="716C9B1E">
            <wp:simplePos x="0" y="0"/>
            <wp:positionH relativeFrom="column">
              <wp:posOffset>3048000</wp:posOffset>
            </wp:positionH>
            <wp:positionV relativeFrom="paragraph">
              <wp:posOffset>300990</wp:posOffset>
            </wp:positionV>
            <wp:extent cx="3067050" cy="2333625"/>
            <wp:effectExtent l="0" t="0" r="0" b="9525"/>
            <wp:wrapSquare wrapText="bothSides"/>
            <wp:docPr id="12" name="image23.png" descr="Donut chart representing the gender identification of 1624 survey respondents. 72.9% were female, 22.3% were male, 4.1% prefer not to say and 0.7% self-described&#10;"/>
            <wp:cNvGraphicFramePr/>
            <a:graphic xmlns:a="http://schemas.openxmlformats.org/drawingml/2006/main">
              <a:graphicData uri="http://schemas.openxmlformats.org/drawingml/2006/picture">
                <pic:pic xmlns:pic="http://schemas.openxmlformats.org/drawingml/2006/picture">
                  <pic:nvPicPr>
                    <pic:cNvPr id="12" name="image23.png" descr="Donut chart representing the gender identification of 1624 survey respondents. 72.9% were female, 22.3% were male, 4.1% prefer not to say and 0.7% self-described&#10;"/>
                    <pic:cNvPicPr preferRelativeResize="0"/>
                  </pic:nvPicPr>
                  <pic:blipFill>
                    <a:blip r:embed="rId13"/>
                    <a:srcRect t="29523" b="17729"/>
                    <a:stretch>
                      <a:fillRect/>
                    </a:stretch>
                  </pic:blipFill>
                  <pic:spPr>
                    <a:xfrm>
                      <a:off x="0" y="0"/>
                      <a:ext cx="3067050" cy="2333625"/>
                    </a:xfrm>
                    <a:prstGeom prst="rect">
                      <a:avLst/>
                    </a:prstGeom>
                    <a:ln/>
                  </pic:spPr>
                </pic:pic>
              </a:graphicData>
            </a:graphic>
            <wp14:sizeRelH relativeFrom="margin">
              <wp14:pctWidth>0</wp14:pctWidth>
            </wp14:sizeRelH>
            <wp14:sizeRelV relativeFrom="margin">
              <wp14:pctHeight>0</wp14:pctHeight>
            </wp14:sizeRelV>
          </wp:anchor>
        </w:drawing>
      </w:r>
      <w:r w:rsidR="003A17BF" w:rsidRPr="064E4AF9">
        <w:rPr>
          <w:rFonts w:ascii="Avenir Next LT Pro" w:hAnsi="Avenir Next LT Pro"/>
          <w:b/>
          <w:bCs/>
        </w:rPr>
        <w:t xml:space="preserve">Gender identification </w:t>
      </w:r>
    </w:p>
    <w:tbl>
      <w:tblPr>
        <w:tblW w:w="4485" w:type="dxa"/>
        <w:tblBorders>
          <w:top w:val="nil"/>
          <w:left w:val="nil"/>
          <w:bottom w:val="nil"/>
          <w:right w:val="nil"/>
          <w:insideH w:val="nil"/>
          <w:insideV w:val="nil"/>
        </w:tblBorders>
        <w:tblLayout w:type="fixed"/>
        <w:tblLook w:val="0600" w:firstRow="0" w:lastRow="0" w:firstColumn="0" w:lastColumn="0" w:noHBand="1" w:noVBand="1"/>
      </w:tblPr>
      <w:tblGrid>
        <w:gridCol w:w="2700"/>
        <w:gridCol w:w="1785"/>
      </w:tblGrid>
      <w:tr w:rsidR="003A17BF" w:rsidRPr="003A17BF" w14:paraId="0AE037DE" w14:textId="77777777" w:rsidTr="005567B6">
        <w:trPr>
          <w:trHeight w:val="648"/>
        </w:trPr>
        <w:tc>
          <w:tcPr>
            <w:tcW w:w="2700"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tcMar>
              <w:top w:w="20" w:type="dxa"/>
              <w:left w:w="20" w:type="dxa"/>
              <w:bottom w:w="100" w:type="dxa"/>
              <w:right w:w="20" w:type="dxa"/>
            </w:tcMar>
            <w:vAlign w:val="bottom"/>
          </w:tcPr>
          <w:p w14:paraId="0F1D98CD" w14:textId="77777777" w:rsidR="003A17BF" w:rsidRPr="003A17BF" w:rsidRDefault="003A17BF" w:rsidP="00933051">
            <w:pPr>
              <w:widowControl w:val="0"/>
              <w:pBdr>
                <w:top w:val="nil"/>
                <w:left w:val="nil"/>
                <w:bottom w:val="nil"/>
                <w:right w:val="nil"/>
                <w:between w:val="nil"/>
              </w:pBdr>
              <w:spacing w:after="0"/>
              <w:ind w:left="91"/>
              <w:rPr>
                <w:rFonts w:ascii="Avenir Next LT Pro" w:hAnsi="Avenir Next LT Pro"/>
                <w:b/>
              </w:rPr>
            </w:pPr>
            <w:r w:rsidRPr="003A17BF">
              <w:rPr>
                <w:rFonts w:ascii="Avenir Next LT Pro" w:hAnsi="Avenir Next LT Pro"/>
                <w:b/>
              </w:rPr>
              <w:t>Gender identification</w:t>
            </w:r>
          </w:p>
        </w:tc>
        <w:tc>
          <w:tcPr>
            <w:tcW w:w="1785" w:type="dxa"/>
            <w:tcBorders>
              <w:top w:val="single" w:sz="6" w:space="0" w:color="000000"/>
              <w:left w:val="nil"/>
              <w:bottom w:val="single" w:sz="6" w:space="0" w:color="000000"/>
              <w:right w:val="single" w:sz="6" w:space="0" w:color="000000"/>
            </w:tcBorders>
            <w:tcMar>
              <w:top w:w="20" w:type="dxa"/>
              <w:left w:w="20" w:type="dxa"/>
              <w:bottom w:w="100" w:type="dxa"/>
              <w:right w:w="20" w:type="dxa"/>
            </w:tcMar>
            <w:vAlign w:val="bottom"/>
          </w:tcPr>
          <w:p w14:paraId="7D7BA119" w14:textId="77777777" w:rsidR="003A17BF" w:rsidRPr="003A17BF" w:rsidRDefault="003A17BF" w:rsidP="00933051">
            <w:pPr>
              <w:widowControl w:val="0"/>
              <w:pBdr>
                <w:top w:val="nil"/>
                <w:left w:val="nil"/>
                <w:bottom w:val="nil"/>
                <w:right w:val="nil"/>
                <w:between w:val="nil"/>
              </w:pBdr>
              <w:ind w:left="90"/>
              <w:rPr>
                <w:rFonts w:ascii="Avenir Next LT Pro" w:hAnsi="Avenir Next LT Pro"/>
                <w:b/>
              </w:rPr>
            </w:pPr>
            <w:r w:rsidRPr="003A17BF">
              <w:rPr>
                <w:rFonts w:ascii="Avenir Next LT Pro" w:hAnsi="Avenir Next LT Pro"/>
                <w:b/>
              </w:rPr>
              <w:t xml:space="preserve">Proportion of respondents </w:t>
            </w:r>
            <w:r w:rsidRPr="003A17BF">
              <w:rPr>
                <w:rFonts w:ascii="Avenir Next LT Pro" w:hAnsi="Avenir Next LT Pro"/>
                <w:bCs/>
              </w:rPr>
              <w:t>(1624)</w:t>
            </w:r>
          </w:p>
        </w:tc>
      </w:tr>
      <w:tr w:rsidR="003A17BF" w:rsidRPr="003A17BF" w14:paraId="153BF511" w14:textId="77777777" w:rsidTr="00933051">
        <w:trPr>
          <w:trHeight w:val="400"/>
        </w:trPr>
        <w:tc>
          <w:tcPr>
            <w:tcW w:w="2700"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tcMar>
              <w:top w:w="20" w:type="dxa"/>
              <w:left w:w="20" w:type="dxa"/>
              <w:bottom w:w="100" w:type="dxa"/>
              <w:right w:w="20" w:type="dxa"/>
            </w:tcMar>
            <w:vAlign w:val="bottom"/>
          </w:tcPr>
          <w:p w14:paraId="56CBF5D2" w14:textId="77777777" w:rsidR="003A17BF" w:rsidRPr="003A17BF" w:rsidRDefault="003A17BF" w:rsidP="00933051">
            <w:pPr>
              <w:widowControl w:val="0"/>
              <w:pBdr>
                <w:top w:val="nil"/>
                <w:left w:val="nil"/>
                <w:bottom w:val="nil"/>
                <w:right w:val="nil"/>
                <w:between w:val="nil"/>
              </w:pBdr>
              <w:spacing w:after="0"/>
              <w:ind w:left="91"/>
              <w:rPr>
                <w:rFonts w:ascii="Avenir Next LT Pro" w:hAnsi="Avenir Next LT Pro"/>
              </w:rPr>
            </w:pPr>
            <w:r w:rsidRPr="003A17BF">
              <w:rPr>
                <w:rFonts w:ascii="Avenir Next LT Pro" w:hAnsi="Avenir Next LT Pro"/>
              </w:rPr>
              <w:t>Male</w:t>
            </w:r>
          </w:p>
        </w:tc>
        <w:tc>
          <w:tcPr>
            <w:tcW w:w="1785" w:type="dxa"/>
            <w:tcBorders>
              <w:top w:val="single" w:sz="6" w:space="0" w:color="000000"/>
              <w:left w:val="nil"/>
              <w:bottom w:val="single" w:sz="6" w:space="0" w:color="000000"/>
              <w:right w:val="single" w:sz="6" w:space="0" w:color="000000"/>
            </w:tcBorders>
            <w:tcMar>
              <w:top w:w="20" w:type="dxa"/>
              <w:left w:w="20" w:type="dxa"/>
              <w:bottom w:w="100" w:type="dxa"/>
              <w:right w:w="20" w:type="dxa"/>
            </w:tcMar>
            <w:vAlign w:val="bottom"/>
          </w:tcPr>
          <w:p w14:paraId="69A25FA4" w14:textId="77777777" w:rsidR="003A17BF" w:rsidRPr="003A17BF" w:rsidRDefault="003A17BF" w:rsidP="00933051">
            <w:pPr>
              <w:widowControl w:val="0"/>
              <w:pBdr>
                <w:top w:val="nil"/>
                <w:left w:val="nil"/>
                <w:bottom w:val="nil"/>
                <w:right w:val="nil"/>
                <w:between w:val="nil"/>
              </w:pBdr>
              <w:ind w:left="90"/>
              <w:rPr>
                <w:rFonts w:ascii="Avenir Next LT Pro" w:hAnsi="Avenir Next LT Pro"/>
              </w:rPr>
            </w:pPr>
            <w:r w:rsidRPr="003A17BF">
              <w:rPr>
                <w:rFonts w:ascii="Avenir Next LT Pro" w:hAnsi="Avenir Next LT Pro"/>
              </w:rPr>
              <w:t>22.3%</w:t>
            </w:r>
          </w:p>
        </w:tc>
      </w:tr>
      <w:tr w:rsidR="003A17BF" w:rsidRPr="003A17BF" w14:paraId="0CD8F244" w14:textId="77777777" w:rsidTr="00933051">
        <w:trPr>
          <w:trHeight w:val="400"/>
        </w:trPr>
        <w:tc>
          <w:tcPr>
            <w:tcW w:w="2700" w:type="dxa"/>
            <w:tcBorders>
              <w:top w:val="nil"/>
              <w:left w:val="single" w:sz="6" w:space="0" w:color="000000"/>
              <w:bottom w:val="single" w:sz="6" w:space="0" w:color="000000"/>
              <w:right w:val="single" w:sz="6" w:space="0" w:color="000000"/>
            </w:tcBorders>
            <w:shd w:val="clear" w:color="auto" w:fill="F2F2F2" w:themeFill="background1" w:themeFillShade="F2"/>
            <w:tcMar>
              <w:top w:w="20" w:type="dxa"/>
              <w:left w:w="20" w:type="dxa"/>
              <w:bottom w:w="100" w:type="dxa"/>
              <w:right w:w="20" w:type="dxa"/>
            </w:tcMar>
            <w:vAlign w:val="bottom"/>
          </w:tcPr>
          <w:p w14:paraId="38354287" w14:textId="77777777" w:rsidR="003A17BF" w:rsidRPr="003A17BF" w:rsidRDefault="003A17BF" w:rsidP="00933051">
            <w:pPr>
              <w:widowControl w:val="0"/>
              <w:pBdr>
                <w:top w:val="nil"/>
                <w:left w:val="nil"/>
                <w:bottom w:val="nil"/>
                <w:right w:val="nil"/>
                <w:between w:val="nil"/>
              </w:pBdr>
              <w:spacing w:after="0"/>
              <w:ind w:left="91"/>
              <w:rPr>
                <w:rFonts w:ascii="Avenir Next LT Pro" w:hAnsi="Avenir Next LT Pro"/>
              </w:rPr>
            </w:pPr>
            <w:r w:rsidRPr="003A17BF">
              <w:rPr>
                <w:rFonts w:ascii="Avenir Next LT Pro" w:hAnsi="Avenir Next LT Pro"/>
              </w:rPr>
              <w:t>Female</w:t>
            </w:r>
          </w:p>
        </w:tc>
        <w:tc>
          <w:tcPr>
            <w:tcW w:w="1785" w:type="dxa"/>
            <w:tcBorders>
              <w:top w:val="nil"/>
              <w:left w:val="nil"/>
              <w:bottom w:val="single" w:sz="6" w:space="0" w:color="000000"/>
              <w:right w:val="single" w:sz="6" w:space="0" w:color="000000"/>
            </w:tcBorders>
            <w:tcMar>
              <w:top w:w="20" w:type="dxa"/>
              <w:left w:w="20" w:type="dxa"/>
              <w:bottom w:w="100" w:type="dxa"/>
              <w:right w:w="20" w:type="dxa"/>
            </w:tcMar>
            <w:vAlign w:val="bottom"/>
          </w:tcPr>
          <w:p w14:paraId="6E45F51B" w14:textId="77777777" w:rsidR="003A17BF" w:rsidRPr="003A17BF" w:rsidRDefault="003A17BF" w:rsidP="00933051">
            <w:pPr>
              <w:widowControl w:val="0"/>
              <w:pBdr>
                <w:top w:val="nil"/>
                <w:left w:val="nil"/>
                <w:bottom w:val="nil"/>
                <w:right w:val="nil"/>
                <w:between w:val="nil"/>
              </w:pBdr>
              <w:ind w:left="90"/>
              <w:rPr>
                <w:rFonts w:ascii="Avenir Next LT Pro" w:hAnsi="Avenir Next LT Pro"/>
              </w:rPr>
            </w:pPr>
            <w:r w:rsidRPr="003A17BF">
              <w:rPr>
                <w:rFonts w:ascii="Avenir Next LT Pro" w:hAnsi="Avenir Next LT Pro"/>
              </w:rPr>
              <w:t>72.9%</w:t>
            </w:r>
          </w:p>
        </w:tc>
      </w:tr>
      <w:tr w:rsidR="003A17BF" w:rsidRPr="003A17BF" w14:paraId="492ED034" w14:textId="77777777" w:rsidTr="00933051">
        <w:trPr>
          <w:trHeight w:val="510"/>
        </w:trPr>
        <w:tc>
          <w:tcPr>
            <w:tcW w:w="2700" w:type="dxa"/>
            <w:tcBorders>
              <w:top w:val="nil"/>
              <w:left w:val="single" w:sz="6" w:space="0" w:color="000000"/>
              <w:bottom w:val="single" w:sz="6" w:space="0" w:color="000000"/>
              <w:right w:val="single" w:sz="6" w:space="0" w:color="000000"/>
            </w:tcBorders>
            <w:shd w:val="clear" w:color="auto" w:fill="F2F2F2" w:themeFill="background1" w:themeFillShade="F2"/>
            <w:tcMar>
              <w:top w:w="20" w:type="dxa"/>
              <w:left w:w="20" w:type="dxa"/>
              <w:bottom w:w="100" w:type="dxa"/>
              <w:right w:w="20" w:type="dxa"/>
            </w:tcMar>
            <w:vAlign w:val="bottom"/>
          </w:tcPr>
          <w:p w14:paraId="79D2CC14" w14:textId="77777777" w:rsidR="003A17BF" w:rsidRPr="003A17BF" w:rsidRDefault="003A17BF" w:rsidP="00933051">
            <w:pPr>
              <w:widowControl w:val="0"/>
              <w:pBdr>
                <w:top w:val="nil"/>
                <w:left w:val="nil"/>
                <w:bottom w:val="nil"/>
                <w:right w:val="nil"/>
                <w:between w:val="nil"/>
              </w:pBdr>
              <w:spacing w:after="0"/>
              <w:ind w:left="91"/>
              <w:rPr>
                <w:rFonts w:ascii="Avenir Next LT Pro" w:hAnsi="Avenir Next LT Pro"/>
              </w:rPr>
            </w:pPr>
            <w:r w:rsidRPr="003A17BF">
              <w:rPr>
                <w:rFonts w:ascii="Avenir Next LT Pro" w:hAnsi="Avenir Next LT Pro"/>
              </w:rPr>
              <w:t>Self-described</w:t>
            </w:r>
          </w:p>
        </w:tc>
        <w:tc>
          <w:tcPr>
            <w:tcW w:w="1785" w:type="dxa"/>
            <w:tcBorders>
              <w:top w:val="nil"/>
              <w:left w:val="nil"/>
              <w:bottom w:val="single" w:sz="6" w:space="0" w:color="000000"/>
              <w:right w:val="single" w:sz="6" w:space="0" w:color="000000"/>
            </w:tcBorders>
            <w:tcMar>
              <w:top w:w="20" w:type="dxa"/>
              <w:left w:w="20" w:type="dxa"/>
              <w:bottom w:w="100" w:type="dxa"/>
              <w:right w:w="20" w:type="dxa"/>
            </w:tcMar>
            <w:vAlign w:val="bottom"/>
          </w:tcPr>
          <w:p w14:paraId="26EC1001" w14:textId="77777777" w:rsidR="003A17BF" w:rsidRPr="003A17BF" w:rsidRDefault="003A17BF" w:rsidP="00933051">
            <w:pPr>
              <w:widowControl w:val="0"/>
              <w:pBdr>
                <w:top w:val="nil"/>
                <w:left w:val="nil"/>
                <w:bottom w:val="nil"/>
                <w:right w:val="nil"/>
                <w:between w:val="nil"/>
              </w:pBdr>
              <w:ind w:left="90"/>
              <w:rPr>
                <w:rFonts w:ascii="Avenir Next LT Pro" w:hAnsi="Avenir Next LT Pro"/>
              </w:rPr>
            </w:pPr>
            <w:r w:rsidRPr="003A17BF">
              <w:rPr>
                <w:rFonts w:ascii="Avenir Next LT Pro" w:hAnsi="Avenir Next LT Pro"/>
              </w:rPr>
              <w:t>0.7%</w:t>
            </w:r>
          </w:p>
        </w:tc>
      </w:tr>
      <w:tr w:rsidR="003A17BF" w:rsidRPr="003A17BF" w14:paraId="619BEC9D" w14:textId="77777777" w:rsidTr="00933051">
        <w:trPr>
          <w:trHeight w:val="400"/>
        </w:trPr>
        <w:tc>
          <w:tcPr>
            <w:tcW w:w="2700" w:type="dxa"/>
            <w:tcBorders>
              <w:top w:val="nil"/>
              <w:left w:val="single" w:sz="6" w:space="0" w:color="000000"/>
              <w:bottom w:val="single" w:sz="6" w:space="0" w:color="000000"/>
              <w:right w:val="single" w:sz="6" w:space="0" w:color="000000"/>
            </w:tcBorders>
            <w:shd w:val="clear" w:color="auto" w:fill="F2F2F2" w:themeFill="background1" w:themeFillShade="F2"/>
            <w:tcMar>
              <w:top w:w="20" w:type="dxa"/>
              <w:left w:w="20" w:type="dxa"/>
              <w:bottom w:w="100" w:type="dxa"/>
              <w:right w:w="20" w:type="dxa"/>
            </w:tcMar>
            <w:vAlign w:val="bottom"/>
          </w:tcPr>
          <w:p w14:paraId="23F62C91" w14:textId="77777777" w:rsidR="003A17BF" w:rsidRPr="003A17BF" w:rsidRDefault="003A17BF" w:rsidP="00933051">
            <w:pPr>
              <w:widowControl w:val="0"/>
              <w:pBdr>
                <w:top w:val="nil"/>
                <w:left w:val="nil"/>
                <w:bottom w:val="nil"/>
                <w:right w:val="nil"/>
                <w:between w:val="nil"/>
              </w:pBdr>
              <w:spacing w:after="0"/>
              <w:ind w:left="91"/>
              <w:rPr>
                <w:rFonts w:ascii="Avenir Next LT Pro" w:hAnsi="Avenir Next LT Pro"/>
              </w:rPr>
            </w:pPr>
            <w:r w:rsidRPr="003A17BF">
              <w:rPr>
                <w:rFonts w:ascii="Avenir Next LT Pro" w:hAnsi="Avenir Next LT Pro"/>
              </w:rPr>
              <w:t>Prefer not to say</w:t>
            </w:r>
          </w:p>
        </w:tc>
        <w:tc>
          <w:tcPr>
            <w:tcW w:w="1785" w:type="dxa"/>
            <w:tcBorders>
              <w:top w:val="nil"/>
              <w:left w:val="nil"/>
              <w:bottom w:val="single" w:sz="6" w:space="0" w:color="000000"/>
              <w:right w:val="single" w:sz="6" w:space="0" w:color="000000"/>
            </w:tcBorders>
            <w:tcMar>
              <w:top w:w="20" w:type="dxa"/>
              <w:left w:w="20" w:type="dxa"/>
              <w:bottom w:w="100" w:type="dxa"/>
              <w:right w:w="20" w:type="dxa"/>
            </w:tcMar>
            <w:vAlign w:val="bottom"/>
          </w:tcPr>
          <w:p w14:paraId="361869B4" w14:textId="77777777" w:rsidR="003A17BF" w:rsidRPr="003A17BF" w:rsidRDefault="003A17BF" w:rsidP="00933051">
            <w:pPr>
              <w:widowControl w:val="0"/>
              <w:pBdr>
                <w:top w:val="nil"/>
                <w:left w:val="nil"/>
                <w:bottom w:val="nil"/>
                <w:right w:val="nil"/>
                <w:between w:val="nil"/>
              </w:pBdr>
              <w:ind w:left="90"/>
              <w:rPr>
                <w:rFonts w:ascii="Avenir Next LT Pro" w:hAnsi="Avenir Next LT Pro"/>
              </w:rPr>
            </w:pPr>
            <w:r w:rsidRPr="003A17BF">
              <w:rPr>
                <w:rFonts w:ascii="Avenir Next LT Pro" w:hAnsi="Avenir Next LT Pro"/>
              </w:rPr>
              <w:t>4.1%</w:t>
            </w:r>
          </w:p>
        </w:tc>
      </w:tr>
    </w:tbl>
    <w:p w14:paraId="35F0E525" w14:textId="0045E829" w:rsidR="003A17BF" w:rsidRPr="003A17BF" w:rsidRDefault="003A17BF" w:rsidP="003A17BF">
      <w:pPr>
        <w:rPr>
          <w:rFonts w:ascii="Avenir Next LT Pro" w:hAnsi="Avenir Next LT Pro"/>
          <w:b/>
        </w:rPr>
      </w:pPr>
    </w:p>
    <w:p w14:paraId="0FFDEEDC" w14:textId="14E8143C" w:rsidR="005567B6" w:rsidRDefault="002879AE" w:rsidP="005567B6">
      <w:pPr>
        <w:rPr>
          <w:ins w:id="46" w:author="Jordan Smith" w:date="2021-07-01T14:28:00Z"/>
          <w:rFonts w:ascii="Avenir Next LT Pro" w:hAnsi="Avenir Next LT Pro"/>
          <w:b/>
        </w:rPr>
      </w:pPr>
      <w:r w:rsidRPr="005567B6">
        <w:rPr>
          <w:rFonts w:ascii="Avenir Next LT Pro" w:hAnsi="Avenir Next LT Pro"/>
          <w:b/>
          <w:bCs/>
          <w:noProof/>
        </w:rPr>
        <w:drawing>
          <wp:anchor distT="0" distB="0" distL="114300" distR="114300" simplePos="0" relativeHeight="251658255" behindDoc="0" locked="0" layoutInCell="1" allowOverlap="1" wp14:anchorId="1C54A912" wp14:editId="1AA5FC14">
            <wp:simplePos x="0" y="0"/>
            <wp:positionH relativeFrom="margin">
              <wp:align>left</wp:align>
            </wp:positionH>
            <wp:positionV relativeFrom="paragraph">
              <wp:posOffset>281940</wp:posOffset>
            </wp:positionV>
            <wp:extent cx="3905885" cy="3031490"/>
            <wp:effectExtent l="0" t="0" r="0" b="0"/>
            <wp:wrapTopAndBottom/>
            <wp:docPr id="22" name="image11.png" descr="Graph representing age groups of respondents to the engagement. &#10;&#10;Under 18 years was 0.1%&#10;18 to 24 years was 1.4%&#10;25 to 34 years was 14.8%&#10;35 to 49 years was 39.0%&#10;50 to 59 years was 23.6%&#10;60 to 69 years was 11.5%&#10;70 to 79 years was 6.1%&#10;80 to 84 years was 0.4%&#10;85years and over was 0.2%&#10;Prefer not to say was 2.9%&#10;&#10;"/>
            <wp:cNvGraphicFramePr/>
            <a:graphic xmlns:a="http://schemas.openxmlformats.org/drawingml/2006/main">
              <a:graphicData uri="http://schemas.openxmlformats.org/drawingml/2006/picture">
                <pic:pic xmlns:pic="http://schemas.openxmlformats.org/drawingml/2006/picture">
                  <pic:nvPicPr>
                    <pic:cNvPr id="22" name="image11.png" descr="Graph representing age groups of respondents to the engagement. &#10;&#10;Under 18 years was 0.1%&#10;18 to 24 years was 1.4%&#10;25 to 34 years was 14.8%&#10;35 to 49 years was 39.0%&#10;50 to 59 years was 23.6%&#10;60 to 69 years was 11.5%&#10;70 to 79 years was 6.1%&#10;80 to 84 years was 0.4%&#10;85years and over was 0.2%&#10;Prefer not to say was 2.9%&#10;&#10;"/>
                    <pic:cNvPicPr preferRelativeResize="0"/>
                  </pic:nvPicPr>
                  <pic:blipFill>
                    <a:blip r:embed="rId14"/>
                    <a:srcRect t="22559" b="22559"/>
                    <a:stretch>
                      <a:fillRect/>
                    </a:stretch>
                  </pic:blipFill>
                  <pic:spPr>
                    <a:xfrm>
                      <a:off x="0" y="0"/>
                      <a:ext cx="3905885" cy="3031490"/>
                    </a:xfrm>
                    <a:prstGeom prst="rect">
                      <a:avLst/>
                    </a:prstGeom>
                    <a:ln/>
                  </pic:spPr>
                </pic:pic>
              </a:graphicData>
            </a:graphic>
            <wp14:sizeRelH relativeFrom="page">
              <wp14:pctWidth>0</wp14:pctWidth>
            </wp14:sizeRelH>
            <wp14:sizeRelV relativeFrom="page">
              <wp14:pctHeight>0</wp14:pctHeight>
            </wp14:sizeRelV>
          </wp:anchor>
        </w:drawing>
      </w:r>
      <w:r w:rsidR="003A17BF" w:rsidRPr="003A17BF">
        <w:rPr>
          <w:rFonts w:ascii="Avenir Next LT Pro" w:hAnsi="Avenir Next LT Pro"/>
          <w:b/>
        </w:rPr>
        <w:t xml:space="preserve">Age-group </w:t>
      </w:r>
    </w:p>
    <w:p w14:paraId="7268735F" w14:textId="77777777" w:rsidR="00AA389D" w:rsidRDefault="00AA389D" w:rsidP="005567B6">
      <w:pPr>
        <w:rPr>
          <w:ins w:id="47" w:author="Jordan Smith" w:date="2021-07-01T14:28:00Z"/>
          <w:rFonts w:ascii="Avenir Next LT Pro" w:hAnsi="Avenir Next LT Pro"/>
          <w:b/>
        </w:rPr>
      </w:pPr>
    </w:p>
    <w:p w14:paraId="3D207254" w14:textId="77777777" w:rsidR="00AA389D" w:rsidRDefault="00AA389D" w:rsidP="005567B6">
      <w:pPr>
        <w:rPr>
          <w:ins w:id="48" w:author="Jordan Smith" w:date="2021-07-01T14:28:00Z"/>
          <w:rFonts w:ascii="Avenir Next LT Pro" w:hAnsi="Avenir Next LT Pro"/>
          <w:b/>
        </w:rPr>
      </w:pPr>
    </w:p>
    <w:p w14:paraId="39EC4E9F" w14:textId="77777777" w:rsidR="00AA389D" w:rsidRDefault="00AA389D" w:rsidP="005567B6">
      <w:pPr>
        <w:rPr>
          <w:ins w:id="49" w:author="Jordan Smith" w:date="2021-07-01T14:28:00Z"/>
          <w:rFonts w:ascii="Avenir Next LT Pro" w:hAnsi="Avenir Next LT Pro"/>
          <w:b/>
        </w:rPr>
      </w:pPr>
    </w:p>
    <w:p w14:paraId="08A07B03" w14:textId="0F9BDE7C" w:rsidR="00AA389D" w:rsidRDefault="00AA389D">
      <w:pPr>
        <w:rPr>
          <w:ins w:id="50" w:author="Jordan Smith" w:date="2021-07-01T14:28:00Z"/>
          <w:rFonts w:ascii="Avenir Next LT Pro" w:hAnsi="Avenir Next LT Pro"/>
          <w:b/>
        </w:rPr>
      </w:pPr>
      <w:ins w:id="51" w:author="Jordan Smith" w:date="2021-07-01T14:28:00Z">
        <w:r>
          <w:rPr>
            <w:rFonts w:ascii="Avenir Next LT Pro" w:hAnsi="Avenir Next LT Pro"/>
            <w:b/>
          </w:rPr>
          <w:br w:type="page"/>
        </w:r>
      </w:ins>
    </w:p>
    <w:p w14:paraId="69B2FDF5" w14:textId="77777777" w:rsidR="00AA389D" w:rsidRPr="005567B6" w:rsidRDefault="00AA389D" w:rsidP="005567B6">
      <w:pPr>
        <w:rPr>
          <w:rFonts w:ascii="Avenir Next LT Pro" w:hAnsi="Avenir Next LT Pro"/>
          <w:b/>
        </w:rPr>
      </w:pPr>
    </w:p>
    <w:tbl>
      <w:tblPr>
        <w:tblW w:w="7363" w:type="dxa"/>
        <w:tblBorders>
          <w:top w:val="nil"/>
          <w:left w:val="nil"/>
          <w:bottom w:val="nil"/>
          <w:right w:val="nil"/>
          <w:insideH w:val="nil"/>
          <w:insideV w:val="nil"/>
        </w:tblBorders>
        <w:tblLayout w:type="fixed"/>
        <w:tblLook w:val="0600" w:firstRow="0" w:lastRow="0" w:firstColumn="0" w:lastColumn="0" w:noHBand="1" w:noVBand="1"/>
      </w:tblPr>
      <w:tblGrid>
        <w:gridCol w:w="2119"/>
        <w:gridCol w:w="2409"/>
        <w:gridCol w:w="2835"/>
      </w:tblGrid>
      <w:tr w:rsidR="005567B6" w:rsidRPr="003A17BF" w14:paraId="7C46D0FC" w14:textId="77777777" w:rsidTr="00933051">
        <w:trPr>
          <w:trHeight w:val="400"/>
        </w:trPr>
        <w:tc>
          <w:tcPr>
            <w:tcW w:w="2119" w:type="dxa"/>
            <w:tcBorders>
              <w:top w:val="single" w:sz="6" w:space="0" w:color="000000"/>
              <w:left w:val="single" w:sz="6" w:space="0" w:color="000000"/>
              <w:bottom w:val="single" w:sz="6" w:space="0" w:color="000000"/>
              <w:right w:val="single" w:sz="6" w:space="0" w:color="000000"/>
            </w:tcBorders>
            <w:shd w:val="clear" w:color="auto" w:fill="F3F3F3"/>
            <w:tcMar>
              <w:top w:w="20" w:type="dxa"/>
              <w:left w:w="20" w:type="dxa"/>
              <w:bottom w:w="100" w:type="dxa"/>
              <w:right w:w="20" w:type="dxa"/>
            </w:tcMar>
            <w:vAlign w:val="bottom"/>
          </w:tcPr>
          <w:p w14:paraId="1BC126B8" w14:textId="77777777" w:rsidR="005567B6" w:rsidRPr="003A17BF" w:rsidRDefault="005567B6" w:rsidP="00933051">
            <w:pPr>
              <w:widowControl w:val="0"/>
              <w:pBdr>
                <w:top w:val="nil"/>
                <w:left w:val="nil"/>
                <w:bottom w:val="nil"/>
                <w:right w:val="nil"/>
                <w:between w:val="nil"/>
              </w:pBdr>
              <w:spacing w:after="0"/>
              <w:ind w:left="90"/>
              <w:rPr>
                <w:rFonts w:ascii="Avenir Next LT Pro" w:hAnsi="Avenir Next LT Pro"/>
                <w:b/>
              </w:rPr>
            </w:pPr>
            <w:r w:rsidRPr="003A17BF">
              <w:rPr>
                <w:rFonts w:ascii="Avenir Next LT Pro" w:hAnsi="Avenir Next LT Pro"/>
                <w:b/>
              </w:rPr>
              <w:t>Age group</w:t>
            </w:r>
          </w:p>
        </w:tc>
        <w:tc>
          <w:tcPr>
            <w:tcW w:w="2409" w:type="dxa"/>
            <w:tcBorders>
              <w:top w:val="single" w:sz="6" w:space="0" w:color="000000"/>
              <w:left w:val="nil"/>
              <w:bottom w:val="single" w:sz="6" w:space="0" w:color="000000"/>
              <w:right w:val="single" w:sz="6" w:space="0" w:color="000000"/>
            </w:tcBorders>
            <w:tcMar>
              <w:top w:w="20" w:type="dxa"/>
              <w:left w:w="20" w:type="dxa"/>
              <w:bottom w:w="100" w:type="dxa"/>
              <w:right w:w="20" w:type="dxa"/>
            </w:tcMar>
            <w:vAlign w:val="bottom"/>
          </w:tcPr>
          <w:p w14:paraId="5BF72E8B" w14:textId="77777777" w:rsidR="005567B6" w:rsidRPr="003A17BF" w:rsidRDefault="005567B6" w:rsidP="00933051">
            <w:pPr>
              <w:widowControl w:val="0"/>
              <w:pBdr>
                <w:top w:val="nil"/>
                <w:left w:val="nil"/>
                <w:bottom w:val="nil"/>
                <w:right w:val="nil"/>
                <w:between w:val="nil"/>
              </w:pBdr>
              <w:spacing w:after="0"/>
              <w:ind w:left="90"/>
              <w:rPr>
                <w:rFonts w:ascii="Avenir Next LT Pro" w:hAnsi="Avenir Next LT Pro"/>
                <w:b/>
              </w:rPr>
            </w:pPr>
            <w:r w:rsidRPr="003A17BF">
              <w:rPr>
                <w:rFonts w:ascii="Avenir Next LT Pro" w:hAnsi="Avenir Next LT Pro"/>
                <w:b/>
              </w:rPr>
              <w:t xml:space="preserve">Proportion of respondents </w:t>
            </w:r>
            <w:r w:rsidRPr="003A17BF">
              <w:rPr>
                <w:rFonts w:ascii="Avenir Next LT Pro" w:hAnsi="Avenir Next LT Pro"/>
                <w:bCs/>
              </w:rPr>
              <w:t>(1624)</w:t>
            </w:r>
          </w:p>
        </w:tc>
        <w:tc>
          <w:tcPr>
            <w:tcW w:w="2835" w:type="dxa"/>
            <w:tcBorders>
              <w:top w:val="single" w:sz="6" w:space="0" w:color="000000"/>
              <w:left w:val="nil"/>
              <w:bottom w:val="single" w:sz="6" w:space="0" w:color="000000"/>
              <w:right w:val="single" w:sz="6" w:space="0" w:color="000000"/>
            </w:tcBorders>
            <w:tcMar>
              <w:top w:w="20" w:type="dxa"/>
              <w:left w:w="20" w:type="dxa"/>
              <w:bottom w:w="100" w:type="dxa"/>
              <w:right w:w="20" w:type="dxa"/>
            </w:tcMar>
            <w:vAlign w:val="bottom"/>
          </w:tcPr>
          <w:p w14:paraId="34C17233" w14:textId="77777777" w:rsidR="005567B6" w:rsidRPr="003A17BF" w:rsidRDefault="005567B6" w:rsidP="00933051">
            <w:pPr>
              <w:widowControl w:val="0"/>
              <w:pBdr>
                <w:top w:val="nil"/>
                <w:left w:val="nil"/>
                <w:bottom w:val="nil"/>
                <w:right w:val="nil"/>
                <w:between w:val="nil"/>
              </w:pBdr>
              <w:spacing w:after="0"/>
              <w:ind w:left="90"/>
              <w:rPr>
                <w:rFonts w:ascii="Avenir Next LT Pro" w:hAnsi="Avenir Next LT Pro"/>
                <w:b/>
              </w:rPr>
            </w:pPr>
            <w:r w:rsidRPr="003A17BF">
              <w:rPr>
                <w:rFonts w:ascii="Avenir Next LT Pro" w:hAnsi="Avenir Next LT Pro"/>
                <w:b/>
              </w:rPr>
              <w:t>Proportion of demographic in City of Port Phillip population*</w:t>
            </w:r>
          </w:p>
        </w:tc>
      </w:tr>
      <w:tr w:rsidR="005567B6" w:rsidRPr="003A17BF" w14:paraId="70FC2E18" w14:textId="77777777" w:rsidTr="00933051">
        <w:trPr>
          <w:trHeight w:val="400"/>
        </w:trPr>
        <w:tc>
          <w:tcPr>
            <w:tcW w:w="2119" w:type="dxa"/>
            <w:tcBorders>
              <w:top w:val="single" w:sz="6" w:space="0" w:color="000000"/>
              <w:left w:val="single" w:sz="6" w:space="0" w:color="000000"/>
              <w:bottom w:val="single" w:sz="6" w:space="0" w:color="000000"/>
              <w:right w:val="single" w:sz="6" w:space="0" w:color="000000"/>
            </w:tcBorders>
            <w:shd w:val="clear" w:color="auto" w:fill="F3F3F3"/>
            <w:tcMar>
              <w:top w:w="20" w:type="dxa"/>
              <w:left w:w="20" w:type="dxa"/>
              <w:bottom w:w="100" w:type="dxa"/>
              <w:right w:w="20" w:type="dxa"/>
            </w:tcMar>
            <w:vAlign w:val="bottom"/>
          </w:tcPr>
          <w:p w14:paraId="43CC582C" w14:textId="77777777" w:rsidR="005567B6" w:rsidRPr="003A17BF" w:rsidRDefault="005567B6" w:rsidP="00933051">
            <w:pPr>
              <w:widowControl w:val="0"/>
              <w:pBdr>
                <w:top w:val="nil"/>
                <w:left w:val="nil"/>
                <w:bottom w:val="nil"/>
                <w:right w:val="nil"/>
                <w:between w:val="nil"/>
              </w:pBdr>
              <w:spacing w:after="0"/>
              <w:ind w:left="90"/>
              <w:rPr>
                <w:rFonts w:ascii="Avenir Next LT Pro" w:hAnsi="Avenir Next LT Pro"/>
              </w:rPr>
            </w:pPr>
            <w:r w:rsidRPr="003A17BF">
              <w:rPr>
                <w:rFonts w:ascii="Avenir Next LT Pro" w:hAnsi="Avenir Next LT Pro"/>
              </w:rPr>
              <w:t>Under 18 years</w:t>
            </w:r>
          </w:p>
        </w:tc>
        <w:tc>
          <w:tcPr>
            <w:tcW w:w="2409" w:type="dxa"/>
            <w:tcBorders>
              <w:top w:val="single" w:sz="6" w:space="0" w:color="000000"/>
              <w:left w:val="nil"/>
              <w:bottom w:val="single" w:sz="6" w:space="0" w:color="000000"/>
              <w:right w:val="single" w:sz="6" w:space="0" w:color="000000"/>
            </w:tcBorders>
            <w:tcMar>
              <w:top w:w="20" w:type="dxa"/>
              <w:left w:w="20" w:type="dxa"/>
              <w:bottom w:w="100" w:type="dxa"/>
              <w:right w:w="20" w:type="dxa"/>
            </w:tcMar>
            <w:vAlign w:val="bottom"/>
          </w:tcPr>
          <w:p w14:paraId="115F56F2" w14:textId="77777777" w:rsidR="005567B6" w:rsidRPr="003A17BF" w:rsidRDefault="005567B6" w:rsidP="00933051">
            <w:pPr>
              <w:widowControl w:val="0"/>
              <w:pBdr>
                <w:top w:val="nil"/>
                <w:left w:val="nil"/>
                <w:bottom w:val="nil"/>
                <w:right w:val="nil"/>
                <w:between w:val="nil"/>
              </w:pBdr>
              <w:spacing w:after="0"/>
              <w:ind w:left="90"/>
              <w:rPr>
                <w:rFonts w:ascii="Avenir Next LT Pro" w:hAnsi="Avenir Next LT Pro"/>
              </w:rPr>
            </w:pPr>
            <w:r w:rsidRPr="003A17BF">
              <w:rPr>
                <w:rFonts w:ascii="Avenir Next LT Pro" w:hAnsi="Avenir Next LT Pro"/>
              </w:rPr>
              <w:t>0.1%</w:t>
            </w:r>
          </w:p>
        </w:tc>
        <w:tc>
          <w:tcPr>
            <w:tcW w:w="2835" w:type="dxa"/>
            <w:tcBorders>
              <w:top w:val="single" w:sz="6" w:space="0" w:color="000000"/>
              <w:left w:val="nil"/>
              <w:bottom w:val="single" w:sz="6" w:space="0" w:color="000000"/>
              <w:right w:val="single" w:sz="6" w:space="0" w:color="000000"/>
            </w:tcBorders>
            <w:tcMar>
              <w:top w:w="20" w:type="dxa"/>
              <w:left w:w="20" w:type="dxa"/>
              <w:bottom w:w="100" w:type="dxa"/>
              <w:right w:w="20" w:type="dxa"/>
            </w:tcMar>
            <w:vAlign w:val="bottom"/>
          </w:tcPr>
          <w:p w14:paraId="119735EB" w14:textId="77777777" w:rsidR="005567B6" w:rsidRPr="003A17BF" w:rsidRDefault="005567B6" w:rsidP="00933051">
            <w:pPr>
              <w:widowControl w:val="0"/>
              <w:pBdr>
                <w:top w:val="nil"/>
                <w:left w:val="nil"/>
                <w:bottom w:val="nil"/>
                <w:right w:val="nil"/>
                <w:between w:val="nil"/>
              </w:pBdr>
              <w:spacing w:after="0"/>
              <w:ind w:left="90"/>
              <w:rPr>
                <w:rFonts w:ascii="Avenir Next LT Pro" w:hAnsi="Avenir Next LT Pro"/>
              </w:rPr>
            </w:pPr>
            <w:r w:rsidRPr="003A17BF">
              <w:rPr>
                <w:rFonts w:ascii="Avenir Next LT Pro" w:hAnsi="Avenir Next LT Pro"/>
              </w:rPr>
              <w:t>13%</w:t>
            </w:r>
          </w:p>
        </w:tc>
      </w:tr>
      <w:tr w:rsidR="005567B6" w:rsidRPr="003A17BF" w14:paraId="5A51A6ED" w14:textId="77777777" w:rsidTr="00933051">
        <w:trPr>
          <w:trHeight w:val="400"/>
        </w:trPr>
        <w:tc>
          <w:tcPr>
            <w:tcW w:w="2119" w:type="dxa"/>
            <w:tcBorders>
              <w:top w:val="nil"/>
              <w:left w:val="single" w:sz="6" w:space="0" w:color="000000"/>
              <w:bottom w:val="single" w:sz="6" w:space="0" w:color="000000"/>
              <w:right w:val="single" w:sz="6" w:space="0" w:color="000000"/>
            </w:tcBorders>
            <w:shd w:val="clear" w:color="auto" w:fill="F3F3F3"/>
            <w:tcMar>
              <w:top w:w="20" w:type="dxa"/>
              <w:left w:w="20" w:type="dxa"/>
              <w:bottom w:w="100" w:type="dxa"/>
              <w:right w:w="20" w:type="dxa"/>
            </w:tcMar>
            <w:vAlign w:val="bottom"/>
          </w:tcPr>
          <w:p w14:paraId="158131A1" w14:textId="77777777" w:rsidR="005567B6" w:rsidRPr="003A17BF" w:rsidRDefault="005567B6" w:rsidP="00933051">
            <w:pPr>
              <w:widowControl w:val="0"/>
              <w:pBdr>
                <w:top w:val="nil"/>
                <w:left w:val="nil"/>
                <w:bottom w:val="nil"/>
                <w:right w:val="nil"/>
                <w:between w:val="nil"/>
              </w:pBdr>
              <w:spacing w:after="0"/>
              <w:ind w:left="90"/>
              <w:rPr>
                <w:rFonts w:ascii="Avenir Next LT Pro" w:hAnsi="Avenir Next LT Pro"/>
              </w:rPr>
            </w:pPr>
            <w:r w:rsidRPr="003A17BF">
              <w:rPr>
                <w:rFonts w:ascii="Avenir Next LT Pro" w:hAnsi="Avenir Next LT Pro"/>
              </w:rPr>
              <w:t>18 to 24 years</w:t>
            </w:r>
          </w:p>
        </w:tc>
        <w:tc>
          <w:tcPr>
            <w:tcW w:w="2409" w:type="dxa"/>
            <w:tcBorders>
              <w:top w:val="nil"/>
              <w:left w:val="nil"/>
              <w:bottom w:val="single" w:sz="6" w:space="0" w:color="000000"/>
              <w:right w:val="single" w:sz="6" w:space="0" w:color="000000"/>
            </w:tcBorders>
            <w:tcMar>
              <w:top w:w="20" w:type="dxa"/>
              <w:left w:w="20" w:type="dxa"/>
              <w:bottom w:w="100" w:type="dxa"/>
              <w:right w:w="20" w:type="dxa"/>
            </w:tcMar>
            <w:vAlign w:val="bottom"/>
          </w:tcPr>
          <w:p w14:paraId="185997FA" w14:textId="77777777" w:rsidR="005567B6" w:rsidRPr="003A17BF" w:rsidRDefault="005567B6" w:rsidP="00933051">
            <w:pPr>
              <w:widowControl w:val="0"/>
              <w:pBdr>
                <w:top w:val="nil"/>
                <w:left w:val="nil"/>
                <w:bottom w:val="nil"/>
                <w:right w:val="nil"/>
                <w:between w:val="nil"/>
              </w:pBdr>
              <w:spacing w:after="0"/>
              <w:ind w:left="90"/>
              <w:rPr>
                <w:rFonts w:ascii="Avenir Next LT Pro" w:hAnsi="Avenir Next LT Pro"/>
              </w:rPr>
            </w:pPr>
            <w:r w:rsidRPr="003A17BF">
              <w:rPr>
                <w:rFonts w:ascii="Avenir Next LT Pro" w:hAnsi="Avenir Next LT Pro"/>
              </w:rPr>
              <w:t>1.4%</w:t>
            </w:r>
          </w:p>
        </w:tc>
        <w:tc>
          <w:tcPr>
            <w:tcW w:w="2835" w:type="dxa"/>
            <w:tcBorders>
              <w:top w:val="nil"/>
              <w:left w:val="nil"/>
              <w:bottom w:val="single" w:sz="6" w:space="0" w:color="000000"/>
              <w:right w:val="single" w:sz="6" w:space="0" w:color="000000"/>
            </w:tcBorders>
            <w:tcMar>
              <w:top w:w="20" w:type="dxa"/>
              <w:left w:w="20" w:type="dxa"/>
              <w:bottom w:w="100" w:type="dxa"/>
              <w:right w:w="20" w:type="dxa"/>
            </w:tcMar>
            <w:vAlign w:val="bottom"/>
          </w:tcPr>
          <w:p w14:paraId="402804EC" w14:textId="77777777" w:rsidR="005567B6" w:rsidRPr="003A17BF" w:rsidRDefault="005567B6" w:rsidP="00933051">
            <w:pPr>
              <w:widowControl w:val="0"/>
              <w:pBdr>
                <w:top w:val="nil"/>
                <w:left w:val="nil"/>
                <w:bottom w:val="nil"/>
                <w:right w:val="nil"/>
                <w:between w:val="nil"/>
              </w:pBdr>
              <w:spacing w:after="0"/>
              <w:ind w:left="90"/>
              <w:rPr>
                <w:rFonts w:ascii="Avenir Next LT Pro" w:hAnsi="Avenir Next LT Pro"/>
              </w:rPr>
            </w:pPr>
            <w:r w:rsidRPr="003A17BF">
              <w:rPr>
                <w:rFonts w:ascii="Avenir Next LT Pro" w:hAnsi="Avenir Next LT Pro"/>
              </w:rPr>
              <w:t>8%</w:t>
            </w:r>
          </w:p>
        </w:tc>
      </w:tr>
      <w:tr w:rsidR="005567B6" w:rsidRPr="003A17BF" w14:paraId="21F55DD5" w14:textId="77777777" w:rsidTr="00933051">
        <w:trPr>
          <w:trHeight w:val="400"/>
        </w:trPr>
        <w:tc>
          <w:tcPr>
            <w:tcW w:w="2119" w:type="dxa"/>
            <w:tcBorders>
              <w:top w:val="nil"/>
              <w:left w:val="single" w:sz="6" w:space="0" w:color="000000"/>
              <w:bottom w:val="single" w:sz="6" w:space="0" w:color="000000"/>
              <w:right w:val="single" w:sz="6" w:space="0" w:color="000000"/>
            </w:tcBorders>
            <w:shd w:val="clear" w:color="auto" w:fill="F3F3F3"/>
            <w:tcMar>
              <w:top w:w="20" w:type="dxa"/>
              <w:left w:w="20" w:type="dxa"/>
              <w:bottom w:w="100" w:type="dxa"/>
              <w:right w:w="20" w:type="dxa"/>
            </w:tcMar>
            <w:vAlign w:val="bottom"/>
          </w:tcPr>
          <w:p w14:paraId="097DC019" w14:textId="77777777" w:rsidR="005567B6" w:rsidRPr="003A17BF" w:rsidRDefault="005567B6" w:rsidP="00933051">
            <w:pPr>
              <w:widowControl w:val="0"/>
              <w:pBdr>
                <w:top w:val="nil"/>
                <w:left w:val="nil"/>
                <w:bottom w:val="nil"/>
                <w:right w:val="nil"/>
                <w:between w:val="nil"/>
              </w:pBdr>
              <w:spacing w:after="0"/>
              <w:ind w:left="90"/>
              <w:rPr>
                <w:rFonts w:ascii="Avenir Next LT Pro" w:hAnsi="Avenir Next LT Pro"/>
              </w:rPr>
            </w:pPr>
            <w:r w:rsidRPr="003A17BF">
              <w:rPr>
                <w:rFonts w:ascii="Avenir Next LT Pro" w:hAnsi="Avenir Next LT Pro"/>
              </w:rPr>
              <w:t>25 to 34 years</w:t>
            </w:r>
          </w:p>
        </w:tc>
        <w:tc>
          <w:tcPr>
            <w:tcW w:w="2409" w:type="dxa"/>
            <w:tcBorders>
              <w:top w:val="nil"/>
              <w:left w:val="nil"/>
              <w:bottom w:val="single" w:sz="6" w:space="0" w:color="000000"/>
              <w:right w:val="single" w:sz="6" w:space="0" w:color="000000"/>
            </w:tcBorders>
            <w:tcMar>
              <w:top w:w="20" w:type="dxa"/>
              <w:left w:w="20" w:type="dxa"/>
              <w:bottom w:w="100" w:type="dxa"/>
              <w:right w:w="20" w:type="dxa"/>
            </w:tcMar>
            <w:vAlign w:val="bottom"/>
          </w:tcPr>
          <w:p w14:paraId="383F2512" w14:textId="77777777" w:rsidR="005567B6" w:rsidRPr="003A17BF" w:rsidRDefault="005567B6" w:rsidP="00933051">
            <w:pPr>
              <w:widowControl w:val="0"/>
              <w:pBdr>
                <w:top w:val="nil"/>
                <w:left w:val="nil"/>
                <w:bottom w:val="nil"/>
                <w:right w:val="nil"/>
                <w:between w:val="nil"/>
              </w:pBdr>
              <w:spacing w:after="0"/>
              <w:ind w:left="90"/>
              <w:rPr>
                <w:rFonts w:ascii="Avenir Next LT Pro" w:hAnsi="Avenir Next LT Pro"/>
              </w:rPr>
            </w:pPr>
            <w:r w:rsidRPr="003A17BF">
              <w:rPr>
                <w:rFonts w:ascii="Avenir Next LT Pro" w:hAnsi="Avenir Next LT Pro"/>
              </w:rPr>
              <w:t>14.8%</w:t>
            </w:r>
          </w:p>
        </w:tc>
        <w:tc>
          <w:tcPr>
            <w:tcW w:w="2835" w:type="dxa"/>
            <w:tcBorders>
              <w:top w:val="nil"/>
              <w:left w:val="nil"/>
              <w:bottom w:val="single" w:sz="6" w:space="0" w:color="000000"/>
              <w:right w:val="single" w:sz="6" w:space="0" w:color="000000"/>
            </w:tcBorders>
            <w:tcMar>
              <w:top w:w="20" w:type="dxa"/>
              <w:left w:w="20" w:type="dxa"/>
              <w:bottom w:w="100" w:type="dxa"/>
              <w:right w:w="20" w:type="dxa"/>
            </w:tcMar>
            <w:vAlign w:val="bottom"/>
          </w:tcPr>
          <w:p w14:paraId="697E00E6" w14:textId="77777777" w:rsidR="005567B6" w:rsidRPr="003A17BF" w:rsidRDefault="005567B6" w:rsidP="00933051">
            <w:pPr>
              <w:widowControl w:val="0"/>
              <w:pBdr>
                <w:top w:val="nil"/>
                <w:left w:val="nil"/>
                <w:bottom w:val="nil"/>
                <w:right w:val="nil"/>
                <w:between w:val="nil"/>
              </w:pBdr>
              <w:spacing w:after="0"/>
              <w:ind w:left="90"/>
              <w:rPr>
                <w:rFonts w:ascii="Avenir Next LT Pro" w:hAnsi="Avenir Next LT Pro"/>
              </w:rPr>
            </w:pPr>
            <w:r w:rsidRPr="003A17BF">
              <w:rPr>
                <w:rFonts w:ascii="Avenir Next LT Pro" w:hAnsi="Avenir Next LT Pro"/>
              </w:rPr>
              <w:t>26%</w:t>
            </w:r>
          </w:p>
        </w:tc>
      </w:tr>
      <w:tr w:rsidR="005567B6" w:rsidRPr="003A17BF" w14:paraId="30C70C69" w14:textId="77777777" w:rsidTr="00933051">
        <w:trPr>
          <w:trHeight w:val="400"/>
        </w:trPr>
        <w:tc>
          <w:tcPr>
            <w:tcW w:w="2119" w:type="dxa"/>
            <w:tcBorders>
              <w:top w:val="nil"/>
              <w:left w:val="single" w:sz="6" w:space="0" w:color="000000"/>
              <w:bottom w:val="single" w:sz="6" w:space="0" w:color="000000"/>
              <w:right w:val="single" w:sz="6" w:space="0" w:color="000000"/>
            </w:tcBorders>
            <w:shd w:val="clear" w:color="auto" w:fill="F3F3F3"/>
            <w:tcMar>
              <w:top w:w="20" w:type="dxa"/>
              <w:left w:w="20" w:type="dxa"/>
              <w:bottom w:w="100" w:type="dxa"/>
              <w:right w:w="20" w:type="dxa"/>
            </w:tcMar>
            <w:vAlign w:val="bottom"/>
          </w:tcPr>
          <w:p w14:paraId="5D1D8BE5" w14:textId="77777777" w:rsidR="005567B6" w:rsidRPr="003A17BF" w:rsidRDefault="005567B6" w:rsidP="00933051">
            <w:pPr>
              <w:widowControl w:val="0"/>
              <w:pBdr>
                <w:top w:val="nil"/>
                <w:left w:val="nil"/>
                <w:bottom w:val="nil"/>
                <w:right w:val="nil"/>
                <w:between w:val="nil"/>
              </w:pBdr>
              <w:spacing w:after="0"/>
              <w:ind w:left="90"/>
              <w:rPr>
                <w:rFonts w:ascii="Avenir Next LT Pro" w:hAnsi="Avenir Next LT Pro"/>
              </w:rPr>
            </w:pPr>
            <w:r w:rsidRPr="003A17BF">
              <w:rPr>
                <w:rFonts w:ascii="Avenir Next LT Pro" w:hAnsi="Avenir Next LT Pro"/>
              </w:rPr>
              <w:t>35 to 49 years</w:t>
            </w:r>
          </w:p>
        </w:tc>
        <w:tc>
          <w:tcPr>
            <w:tcW w:w="2409" w:type="dxa"/>
            <w:tcBorders>
              <w:top w:val="nil"/>
              <w:left w:val="nil"/>
              <w:bottom w:val="single" w:sz="6" w:space="0" w:color="000000"/>
              <w:right w:val="single" w:sz="6" w:space="0" w:color="000000"/>
            </w:tcBorders>
            <w:tcMar>
              <w:top w:w="20" w:type="dxa"/>
              <w:left w:w="20" w:type="dxa"/>
              <w:bottom w:w="100" w:type="dxa"/>
              <w:right w:w="20" w:type="dxa"/>
            </w:tcMar>
            <w:vAlign w:val="bottom"/>
          </w:tcPr>
          <w:p w14:paraId="518CB006" w14:textId="77777777" w:rsidR="005567B6" w:rsidRPr="003A17BF" w:rsidRDefault="005567B6" w:rsidP="00933051">
            <w:pPr>
              <w:widowControl w:val="0"/>
              <w:pBdr>
                <w:top w:val="nil"/>
                <w:left w:val="nil"/>
                <w:bottom w:val="nil"/>
                <w:right w:val="nil"/>
                <w:between w:val="nil"/>
              </w:pBdr>
              <w:spacing w:after="0"/>
              <w:ind w:left="90"/>
              <w:rPr>
                <w:rFonts w:ascii="Avenir Next LT Pro" w:hAnsi="Avenir Next LT Pro"/>
              </w:rPr>
            </w:pPr>
            <w:r w:rsidRPr="003A17BF">
              <w:rPr>
                <w:rFonts w:ascii="Avenir Next LT Pro" w:hAnsi="Avenir Next LT Pro"/>
              </w:rPr>
              <w:t>39.0%</w:t>
            </w:r>
          </w:p>
        </w:tc>
        <w:tc>
          <w:tcPr>
            <w:tcW w:w="2835" w:type="dxa"/>
            <w:tcBorders>
              <w:top w:val="nil"/>
              <w:left w:val="nil"/>
              <w:bottom w:val="single" w:sz="6" w:space="0" w:color="000000"/>
              <w:right w:val="single" w:sz="6" w:space="0" w:color="000000"/>
            </w:tcBorders>
            <w:tcMar>
              <w:top w:w="20" w:type="dxa"/>
              <w:left w:w="20" w:type="dxa"/>
              <w:bottom w:w="100" w:type="dxa"/>
              <w:right w:w="20" w:type="dxa"/>
            </w:tcMar>
            <w:vAlign w:val="bottom"/>
          </w:tcPr>
          <w:p w14:paraId="1D49BC3C" w14:textId="77777777" w:rsidR="005567B6" w:rsidRPr="003A17BF" w:rsidRDefault="005567B6" w:rsidP="00933051">
            <w:pPr>
              <w:widowControl w:val="0"/>
              <w:pBdr>
                <w:top w:val="nil"/>
                <w:left w:val="nil"/>
                <w:bottom w:val="nil"/>
                <w:right w:val="nil"/>
                <w:between w:val="nil"/>
              </w:pBdr>
              <w:spacing w:after="0"/>
              <w:ind w:left="90"/>
              <w:rPr>
                <w:rFonts w:ascii="Avenir Next LT Pro" w:hAnsi="Avenir Next LT Pro"/>
              </w:rPr>
            </w:pPr>
            <w:r w:rsidRPr="003A17BF">
              <w:rPr>
                <w:rFonts w:ascii="Avenir Next LT Pro" w:hAnsi="Avenir Next LT Pro"/>
              </w:rPr>
              <w:t>25%</w:t>
            </w:r>
          </w:p>
        </w:tc>
      </w:tr>
      <w:tr w:rsidR="005567B6" w:rsidRPr="003A17BF" w14:paraId="195A2F63" w14:textId="77777777" w:rsidTr="00933051">
        <w:trPr>
          <w:trHeight w:val="400"/>
        </w:trPr>
        <w:tc>
          <w:tcPr>
            <w:tcW w:w="2119" w:type="dxa"/>
            <w:tcBorders>
              <w:top w:val="nil"/>
              <w:left w:val="single" w:sz="6" w:space="0" w:color="000000"/>
              <w:bottom w:val="single" w:sz="6" w:space="0" w:color="000000"/>
              <w:right w:val="single" w:sz="6" w:space="0" w:color="000000"/>
            </w:tcBorders>
            <w:shd w:val="clear" w:color="auto" w:fill="F3F3F3"/>
            <w:tcMar>
              <w:top w:w="20" w:type="dxa"/>
              <w:left w:w="20" w:type="dxa"/>
              <w:bottom w:w="100" w:type="dxa"/>
              <w:right w:w="20" w:type="dxa"/>
            </w:tcMar>
            <w:vAlign w:val="bottom"/>
          </w:tcPr>
          <w:p w14:paraId="5F33DDFA" w14:textId="77777777" w:rsidR="005567B6" w:rsidRPr="003A17BF" w:rsidRDefault="005567B6" w:rsidP="00933051">
            <w:pPr>
              <w:widowControl w:val="0"/>
              <w:pBdr>
                <w:top w:val="nil"/>
                <w:left w:val="nil"/>
                <w:bottom w:val="nil"/>
                <w:right w:val="nil"/>
                <w:between w:val="nil"/>
              </w:pBdr>
              <w:spacing w:after="0"/>
              <w:ind w:left="90"/>
              <w:rPr>
                <w:rFonts w:ascii="Avenir Next LT Pro" w:hAnsi="Avenir Next LT Pro"/>
              </w:rPr>
            </w:pPr>
            <w:r w:rsidRPr="003A17BF">
              <w:rPr>
                <w:rFonts w:ascii="Avenir Next LT Pro" w:hAnsi="Avenir Next LT Pro"/>
              </w:rPr>
              <w:t>50 to 59 years</w:t>
            </w:r>
          </w:p>
        </w:tc>
        <w:tc>
          <w:tcPr>
            <w:tcW w:w="2409" w:type="dxa"/>
            <w:tcBorders>
              <w:top w:val="nil"/>
              <w:left w:val="nil"/>
              <w:bottom w:val="single" w:sz="6" w:space="0" w:color="000000"/>
              <w:right w:val="single" w:sz="6" w:space="0" w:color="000000"/>
            </w:tcBorders>
            <w:tcMar>
              <w:top w:w="20" w:type="dxa"/>
              <w:left w:w="20" w:type="dxa"/>
              <w:bottom w:w="100" w:type="dxa"/>
              <w:right w:w="20" w:type="dxa"/>
            </w:tcMar>
            <w:vAlign w:val="bottom"/>
          </w:tcPr>
          <w:p w14:paraId="63D7A4BF" w14:textId="77777777" w:rsidR="005567B6" w:rsidRPr="003A17BF" w:rsidRDefault="005567B6" w:rsidP="00933051">
            <w:pPr>
              <w:widowControl w:val="0"/>
              <w:pBdr>
                <w:top w:val="nil"/>
                <w:left w:val="nil"/>
                <w:bottom w:val="nil"/>
                <w:right w:val="nil"/>
                <w:between w:val="nil"/>
              </w:pBdr>
              <w:spacing w:after="0"/>
              <w:ind w:left="90"/>
              <w:rPr>
                <w:rFonts w:ascii="Avenir Next LT Pro" w:hAnsi="Avenir Next LT Pro"/>
              </w:rPr>
            </w:pPr>
            <w:r w:rsidRPr="003A17BF">
              <w:rPr>
                <w:rFonts w:ascii="Avenir Next LT Pro" w:hAnsi="Avenir Next LT Pro"/>
              </w:rPr>
              <w:t>23.6%</w:t>
            </w:r>
          </w:p>
        </w:tc>
        <w:tc>
          <w:tcPr>
            <w:tcW w:w="2835" w:type="dxa"/>
            <w:tcBorders>
              <w:top w:val="nil"/>
              <w:left w:val="nil"/>
              <w:bottom w:val="single" w:sz="6" w:space="0" w:color="000000"/>
              <w:right w:val="single" w:sz="6" w:space="0" w:color="000000"/>
            </w:tcBorders>
            <w:tcMar>
              <w:top w:w="20" w:type="dxa"/>
              <w:left w:w="20" w:type="dxa"/>
              <w:bottom w:w="100" w:type="dxa"/>
              <w:right w:w="20" w:type="dxa"/>
            </w:tcMar>
            <w:vAlign w:val="bottom"/>
          </w:tcPr>
          <w:p w14:paraId="62D826ED" w14:textId="77777777" w:rsidR="005567B6" w:rsidRPr="003A17BF" w:rsidRDefault="005567B6" w:rsidP="00933051">
            <w:pPr>
              <w:widowControl w:val="0"/>
              <w:pBdr>
                <w:top w:val="nil"/>
                <w:left w:val="nil"/>
                <w:bottom w:val="nil"/>
                <w:right w:val="nil"/>
                <w:between w:val="nil"/>
              </w:pBdr>
              <w:spacing w:after="0"/>
              <w:ind w:left="90"/>
              <w:rPr>
                <w:rFonts w:ascii="Avenir Next LT Pro" w:hAnsi="Avenir Next LT Pro"/>
              </w:rPr>
            </w:pPr>
            <w:r w:rsidRPr="003A17BF">
              <w:rPr>
                <w:rFonts w:ascii="Avenir Next LT Pro" w:hAnsi="Avenir Next LT Pro"/>
              </w:rPr>
              <w:t>12%</w:t>
            </w:r>
          </w:p>
        </w:tc>
      </w:tr>
      <w:tr w:rsidR="005567B6" w:rsidRPr="003A17BF" w14:paraId="4186709C" w14:textId="77777777" w:rsidTr="00463A37">
        <w:trPr>
          <w:trHeight w:val="400"/>
        </w:trPr>
        <w:tc>
          <w:tcPr>
            <w:tcW w:w="2119" w:type="dxa"/>
            <w:tcBorders>
              <w:top w:val="nil"/>
              <w:left w:val="single" w:sz="6" w:space="0" w:color="000000"/>
              <w:bottom w:val="single" w:sz="6" w:space="0" w:color="000000"/>
              <w:right w:val="single" w:sz="6" w:space="0" w:color="000000"/>
            </w:tcBorders>
            <w:shd w:val="clear" w:color="auto" w:fill="F3F3F3"/>
            <w:tcMar>
              <w:top w:w="20" w:type="dxa"/>
              <w:left w:w="20" w:type="dxa"/>
              <w:bottom w:w="100" w:type="dxa"/>
              <w:right w:w="20" w:type="dxa"/>
            </w:tcMar>
            <w:vAlign w:val="bottom"/>
          </w:tcPr>
          <w:p w14:paraId="33D8A1E9" w14:textId="77777777" w:rsidR="005567B6" w:rsidRPr="003A17BF" w:rsidRDefault="005567B6" w:rsidP="00933051">
            <w:pPr>
              <w:widowControl w:val="0"/>
              <w:pBdr>
                <w:top w:val="nil"/>
                <w:left w:val="nil"/>
                <w:bottom w:val="nil"/>
                <w:right w:val="nil"/>
                <w:between w:val="nil"/>
              </w:pBdr>
              <w:spacing w:after="0"/>
              <w:ind w:left="90"/>
              <w:rPr>
                <w:rFonts w:ascii="Avenir Next LT Pro" w:hAnsi="Avenir Next LT Pro"/>
              </w:rPr>
            </w:pPr>
            <w:r w:rsidRPr="003A17BF">
              <w:rPr>
                <w:rFonts w:ascii="Avenir Next LT Pro" w:hAnsi="Avenir Next LT Pro"/>
              </w:rPr>
              <w:t>60 to 69 years</w:t>
            </w:r>
          </w:p>
        </w:tc>
        <w:tc>
          <w:tcPr>
            <w:tcW w:w="2409" w:type="dxa"/>
            <w:tcBorders>
              <w:top w:val="nil"/>
              <w:left w:val="nil"/>
              <w:bottom w:val="single" w:sz="4" w:space="0" w:color="auto"/>
              <w:right w:val="single" w:sz="6" w:space="0" w:color="000000"/>
            </w:tcBorders>
            <w:tcMar>
              <w:top w:w="20" w:type="dxa"/>
              <w:left w:w="20" w:type="dxa"/>
              <w:bottom w:w="100" w:type="dxa"/>
              <w:right w:w="20" w:type="dxa"/>
            </w:tcMar>
            <w:vAlign w:val="bottom"/>
          </w:tcPr>
          <w:p w14:paraId="18C84349" w14:textId="77777777" w:rsidR="005567B6" w:rsidRPr="003A17BF" w:rsidRDefault="005567B6" w:rsidP="00933051">
            <w:pPr>
              <w:widowControl w:val="0"/>
              <w:pBdr>
                <w:top w:val="nil"/>
                <w:left w:val="nil"/>
                <w:bottom w:val="nil"/>
                <w:right w:val="nil"/>
                <w:between w:val="nil"/>
              </w:pBdr>
              <w:spacing w:after="0"/>
              <w:ind w:left="90"/>
              <w:rPr>
                <w:rFonts w:ascii="Avenir Next LT Pro" w:hAnsi="Avenir Next LT Pro"/>
              </w:rPr>
            </w:pPr>
            <w:r w:rsidRPr="003A17BF">
              <w:rPr>
                <w:rFonts w:ascii="Avenir Next LT Pro" w:hAnsi="Avenir Next LT Pro"/>
              </w:rPr>
              <w:t>11.5%</w:t>
            </w:r>
          </w:p>
        </w:tc>
        <w:tc>
          <w:tcPr>
            <w:tcW w:w="2835" w:type="dxa"/>
            <w:tcBorders>
              <w:top w:val="nil"/>
              <w:left w:val="nil"/>
              <w:bottom w:val="single" w:sz="4" w:space="0" w:color="auto"/>
              <w:right w:val="single" w:sz="6" w:space="0" w:color="000000"/>
            </w:tcBorders>
            <w:tcMar>
              <w:top w:w="20" w:type="dxa"/>
              <w:left w:w="20" w:type="dxa"/>
              <w:bottom w:w="100" w:type="dxa"/>
              <w:right w:w="20" w:type="dxa"/>
            </w:tcMar>
            <w:vAlign w:val="bottom"/>
          </w:tcPr>
          <w:p w14:paraId="55CA009D" w14:textId="77777777" w:rsidR="005567B6" w:rsidRPr="003A17BF" w:rsidRDefault="005567B6" w:rsidP="00933051">
            <w:pPr>
              <w:widowControl w:val="0"/>
              <w:pBdr>
                <w:top w:val="nil"/>
                <w:left w:val="nil"/>
                <w:bottom w:val="nil"/>
                <w:right w:val="nil"/>
                <w:between w:val="nil"/>
              </w:pBdr>
              <w:spacing w:after="0"/>
              <w:ind w:left="90"/>
              <w:rPr>
                <w:rFonts w:ascii="Avenir Next LT Pro" w:hAnsi="Avenir Next LT Pro"/>
              </w:rPr>
            </w:pPr>
            <w:r w:rsidRPr="003A17BF">
              <w:rPr>
                <w:rFonts w:ascii="Avenir Next LT Pro" w:hAnsi="Avenir Next LT Pro"/>
              </w:rPr>
              <w:t>9%</w:t>
            </w:r>
          </w:p>
        </w:tc>
      </w:tr>
      <w:tr w:rsidR="005567B6" w:rsidRPr="003A17BF" w14:paraId="2BF43110" w14:textId="77777777" w:rsidTr="00463A37">
        <w:trPr>
          <w:trHeight w:val="400"/>
        </w:trPr>
        <w:tc>
          <w:tcPr>
            <w:tcW w:w="2119" w:type="dxa"/>
            <w:tcBorders>
              <w:top w:val="nil"/>
              <w:left w:val="single" w:sz="6" w:space="0" w:color="000000"/>
              <w:bottom w:val="single" w:sz="6" w:space="0" w:color="000000"/>
              <w:right w:val="single" w:sz="4" w:space="0" w:color="auto"/>
            </w:tcBorders>
            <w:shd w:val="clear" w:color="auto" w:fill="F3F3F3"/>
            <w:tcMar>
              <w:top w:w="20" w:type="dxa"/>
              <w:left w:w="20" w:type="dxa"/>
              <w:bottom w:w="100" w:type="dxa"/>
              <w:right w:w="20" w:type="dxa"/>
            </w:tcMar>
            <w:vAlign w:val="bottom"/>
          </w:tcPr>
          <w:p w14:paraId="5D9AE7E3" w14:textId="77777777" w:rsidR="005567B6" w:rsidRPr="003A17BF" w:rsidRDefault="005567B6" w:rsidP="00933051">
            <w:pPr>
              <w:widowControl w:val="0"/>
              <w:pBdr>
                <w:top w:val="nil"/>
                <w:left w:val="nil"/>
                <w:bottom w:val="nil"/>
                <w:right w:val="nil"/>
                <w:between w:val="nil"/>
              </w:pBdr>
              <w:spacing w:after="0"/>
              <w:ind w:left="90"/>
              <w:rPr>
                <w:rFonts w:ascii="Avenir Next LT Pro" w:hAnsi="Avenir Next LT Pro"/>
              </w:rPr>
            </w:pPr>
            <w:r w:rsidRPr="003A17BF">
              <w:rPr>
                <w:rFonts w:ascii="Avenir Next LT Pro" w:hAnsi="Avenir Next LT Pro"/>
              </w:rPr>
              <w:t>70 to 79 years</w:t>
            </w:r>
          </w:p>
        </w:tc>
        <w:tc>
          <w:tcPr>
            <w:tcW w:w="2409" w:type="dxa"/>
            <w:tcBorders>
              <w:top w:val="single" w:sz="4" w:space="0" w:color="auto"/>
              <w:left w:val="single" w:sz="4" w:space="0" w:color="auto"/>
              <w:bottom w:val="single" w:sz="4" w:space="0" w:color="auto"/>
              <w:right w:val="single" w:sz="4" w:space="0" w:color="auto"/>
            </w:tcBorders>
            <w:tcMar>
              <w:top w:w="20" w:type="dxa"/>
              <w:left w:w="20" w:type="dxa"/>
              <w:bottom w:w="100" w:type="dxa"/>
              <w:right w:w="20" w:type="dxa"/>
            </w:tcMar>
            <w:vAlign w:val="bottom"/>
          </w:tcPr>
          <w:p w14:paraId="1ABED9CA" w14:textId="77777777" w:rsidR="005567B6" w:rsidRPr="003A17BF" w:rsidRDefault="005567B6" w:rsidP="00933051">
            <w:pPr>
              <w:widowControl w:val="0"/>
              <w:pBdr>
                <w:top w:val="nil"/>
                <w:left w:val="nil"/>
                <w:bottom w:val="nil"/>
                <w:right w:val="nil"/>
                <w:between w:val="nil"/>
              </w:pBdr>
              <w:spacing w:after="0"/>
              <w:ind w:left="90"/>
              <w:rPr>
                <w:rFonts w:ascii="Avenir Next LT Pro" w:hAnsi="Avenir Next LT Pro"/>
              </w:rPr>
            </w:pPr>
            <w:r w:rsidRPr="003A17BF">
              <w:rPr>
                <w:rFonts w:ascii="Avenir Next LT Pro" w:hAnsi="Avenir Next LT Pro"/>
              </w:rPr>
              <w:t>6.1%</w:t>
            </w:r>
          </w:p>
        </w:tc>
        <w:tc>
          <w:tcPr>
            <w:tcW w:w="2835" w:type="dxa"/>
            <w:vMerge w:val="restart"/>
            <w:tcBorders>
              <w:top w:val="single" w:sz="4" w:space="0" w:color="auto"/>
              <w:left w:val="single" w:sz="4" w:space="0" w:color="auto"/>
              <w:bottom w:val="single" w:sz="4" w:space="0" w:color="auto"/>
              <w:right w:val="single" w:sz="4" w:space="0" w:color="auto"/>
            </w:tcBorders>
            <w:tcMar>
              <w:top w:w="20" w:type="dxa"/>
              <w:left w:w="20" w:type="dxa"/>
              <w:bottom w:w="100" w:type="dxa"/>
              <w:right w:w="20" w:type="dxa"/>
            </w:tcMar>
            <w:vAlign w:val="bottom"/>
          </w:tcPr>
          <w:p w14:paraId="26B5EA8F" w14:textId="77777777" w:rsidR="005567B6" w:rsidRPr="003A17BF" w:rsidRDefault="005567B6" w:rsidP="00933051">
            <w:pPr>
              <w:widowControl w:val="0"/>
              <w:pBdr>
                <w:top w:val="nil"/>
                <w:left w:val="nil"/>
                <w:bottom w:val="nil"/>
                <w:right w:val="nil"/>
                <w:between w:val="nil"/>
              </w:pBdr>
              <w:spacing w:after="0"/>
              <w:ind w:left="90"/>
              <w:rPr>
                <w:rFonts w:ascii="Avenir Next LT Pro" w:hAnsi="Avenir Next LT Pro"/>
              </w:rPr>
            </w:pPr>
            <w:r w:rsidRPr="003A17BF">
              <w:rPr>
                <w:rFonts w:ascii="Avenir Next LT Pro" w:hAnsi="Avenir Next LT Pro"/>
              </w:rPr>
              <w:t>6%</w:t>
            </w:r>
          </w:p>
        </w:tc>
      </w:tr>
      <w:tr w:rsidR="005567B6" w:rsidRPr="003A17BF" w14:paraId="4F5F32D8" w14:textId="77777777" w:rsidTr="00463A37">
        <w:trPr>
          <w:trHeight w:val="400"/>
        </w:trPr>
        <w:tc>
          <w:tcPr>
            <w:tcW w:w="2119" w:type="dxa"/>
            <w:tcBorders>
              <w:top w:val="nil"/>
              <w:left w:val="single" w:sz="6" w:space="0" w:color="000000"/>
              <w:bottom w:val="single" w:sz="6" w:space="0" w:color="000000"/>
              <w:right w:val="single" w:sz="6" w:space="0" w:color="000000"/>
            </w:tcBorders>
            <w:shd w:val="clear" w:color="auto" w:fill="F3F3F3"/>
            <w:tcMar>
              <w:top w:w="20" w:type="dxa"/>
              <w:left w:w="20" w:type="dxa"/>
              <w:bottom w:w="100" w:type="dxa"/>
              <w:right w:w="20" w:type="dxa"/>
            </w:tcMar>
            <w:vAlign w:val="bottom"/>
          </w:tcPr>
          <w:p w14:paraId="520B06BB" w14:textId="77777777" w:rsidR="005567B6" w:rsidRPr="003A17BF" w:rsidRDefault="005567B6" w:rsidP="00933051">
            <w:pPr>
              <w:widowControl w:val="0"/>
              <w:pBdr>
                <w:top w:val="nil"/>
                <w:left w:val="nil"/>
                <w:bottom w:val="nil"/>
                <w:right w:val="nil"/>
                <w:between w:val="nil"/>
              </w:pBdr>
              <w:spacing w:after="0"/>
              <w:ind w:left="90"/>
              <w:rPr>
                <w:rFonts w:ascii="Avenir Next LT Pro" w:hAnsi="Avenir Next LT Pro"/>
              </w:rPr>
            </w:pPr>
            <w:r w:rsidRPr="003A17BF">
              <w:rPr>
                <w:rFonts w:ascii="Avenir Next LT Pro" w:hAnsi="Avenir Next LT Pro"/>
              </w:rPr>
              <w:t>80 to 84 years</w:t>
            </w:r>
          </w:p>
        </w:tc>
        <w:tc>
          <w:tcPr>
            <w:tcW w:w="2409" w:type="dxa"/>
            <w:tcBorders>
              <w:top w:val="single" w:sz="4" w:space="0" w:color="auto"/>
              <w:left w:val="nil"/>
              <w:bottom w:val="single" w:sz="6" w:space="0" w:color="000000"/>
              <w:right w:val="single" w:sz="6" w:space="0" w:color="000000"/>
            </w:tcBorders>
            <w:tcMar>
              <w:top w:w="20" w:type="dxa"/>
              <w:left w:w="20" w:type="dxa"/>
              <w:bottom w:w="100" w:type="dxa"/>
              <w:right w:w="20" w:type="dxa"/>
            </w:tcMar>
            <w:vAlign w:val="bottom"/>
          </w:tcPr>
          <w:p w14:paraId="0C0E1E8F" w14:textId="77777777" w:rsidR="005567B6" w:rsidRPr="003A17BF" w:rsidRDefault="005567B6" w:rsidP="00933051">
            <w:pPr>
              <w:widowControl w:val="0"/>
              <w:pBdr>
                <w:top w:val="nil"/>
                <w:left w:val="nil"/>
                <w:bottom w:val="nil"/>
                <w:right w:val="nil"/>
                <w:between w:val="nil"/>
              </w:pBdr>
              <w:spacing w:after="0"/>
              <w:ind w:left="90"/>
              <w:rPr>
                <w:rFonts w:ascii="Avenir Next LT Pro" w:hAnsi="Avenir Next LT Pro"/>
              </w:rPr>
            </w:pPr>
            <w:r w:rsidRPr="003A17BF">
              <w:rPr>
                <w:rFonts w:ascii="Avenir Next LT Pro" w:hAnsi="Avenir Next LT Pro"/>
              </w:rPr>
              <w:t>0.4%</w:t>
            </w:r>
          </w:p>
        </w:tc>
        <w:tc>
          <w:tcPr>
            <w:tcW w:w="2835" w:type="dxa"/>
            <w:vMerge/>
            <w:tcBorders>
              <w:top w:val="single" w:sz="4" w:space="0" w:color="auto"/>
              <w:left w:val="nil"/>
              <w:bottom w:val="single" w:sz="6" w:space="0" w:color="000000"/>
              <w:right w:val="single" w:sz="6" w:space="0" w:color="000000"/>
            </w:tcBorders>
            <w:tcMar>
              <w:top w:w="20" w:type="dxa"/>
              <w:left w:w="20" w:type="dxa"/>
              <w:bottom w:w="100" w:type="dxa"/>
              <w:right w:w="20" w:type="dxa"/>
            </w:tcMar>
            <w:vAlign w:val="bottom"/>
          </w:tcPr>
          <w:p w14:paraId="14B719A3" w14:textId="77777777" w:rsidR="005567B6" w:rsidRPr="003A17BF" w:rsidRDefault="005567B6" w:rsidP="00933051">
            <w:pPr>
              <w:widowControl w:val="0"/>
              <w:pBdr>
                <w:top w:val="nil"/>
                <w:left w:val="nil"/>
                <w:bottom w:val="nil"/>
                <w:right w:val="nil"/>
                <w:between w:val="nil"/>
              </w:pBdr>
              <w:spacing w:after="0"/>
              <w:rPr>
                <w:rFonts w:ascii="Avenir Next LT Pro" w:hAnsi="Avenir Next LT Pro"/>
              </w:rPr>
            </w:pPr>
          </w:p>
        </w:tc>
      </w:tr>
      <w:tr w:rsidR="005567B6" w:rsidRPr="003A17BF" w14:paraId="6669632E" w14:textId="77777777" w:rsidTr="00933051">
        <w:trPr>
          <w:trHeight w:val="400"/>
        </w:trPr>
        <w:tc>
          <w:tcPr>
            <w:tcW w:w="2119" w:type="dxa"/>
            <w:tcBorders>
              <w:top w:val="nil"/>
              <w:left w:val="single" w:sz="6" w:space="0" w:color="000000"/>
              <w:bottom w:val="single" w:sz="6" w:space="0" w:color="000000"/>
              <w:right w:val="single" w:sz="6" w:space="0" w:color="000000"/>
            </w:tcBorders>
            <w:shd w:val="clear" w:color="auto" w:fill="F3F3F3"/>
            <w:tcMar>
              <w:top w:w="20" w:type="dxa"/>
              <w:left w:w="20" w:type="dxa"/>
              <w:bottom w:w="100" w:type="dxa"/>
              <w:right w:w="20" w:type="dxa"/>
            </w:tcMar>
            <w:vAlign w:val="bottom"/>
          </w:tcPr>
          <w:p w14:paraId="122E5DE4" w14:textId="295471C1" w:rsidR="005567B6" w:rsidRPr="003A17BF" w:rsidRDefault="005567B6" w:rsidP="00933051">
            <w:pPr>
              <w:widowControl w:val="0"/>
              <w:pBdr>
                <w:top w:val="nil"/>
                <w:left w:val="nil"/>
                <w:bottom w:val="nil"/>
                <w:right w:val="nil"/>
                <w:between w:val="nil"/>
              </w:pBdr>
              <w:spacing w:after="0"/>
              <w:ind w:left="90"/>
              <w:rPr>
                <w:rFonts w:ascii="Avenir Next LT Pro" w:hAnsi="Avenir Next LT Pro"/>
              </w:rPr>
            </w:pPr>
            <w:r w:rsidRPr="003A17BF">
              <w:rPr>
                <w:rFonts w:ascii="Avenir Next LT Pro" w:hAnsi="Avenir Next LT Pro"/>
              </w:rPr>
              <w:t>85</w:t>
            </w:r>
            <w:r w:rsidR="00E85178">
              <w:rPr>
                <w:rFonts w:ascii="Avenir Next LT Pro" w:hAnsi="Avenir Next LT Pro"/>
              </w:rPr>
              <w:t xml:space="preserve"> </w:t>
            </w:r>
            <w:r w:rsidRPr="003A17BF">
              <w:rPr>
                <w:rFonts w:ascii="Avenir Next LT Pro" w:hAnsi="Avenir Next LT Pro"/>
              </w:rPr>
              <w:t>years and over</w:t>
            </w:r>
          </w:p>
        </w:tc>
        <w:tc>
          <w:tcPr>
            <w:tcW w:w="2409" w:type="dxa"/>
            <w:tcBorders>
              <w:top w:val="nil"/>
              <w:left w:val="nil"/>
              <w:bottom w:val="single" w:sz="6" w:space="0" w:color="000000"/>
              <w:right w:val="single" w:sz="6" w:space="0" w:color="000000"/>
            </w:tcBorders>
            <w:tcMar>
              <w:top w:w="20" w:type="dxa"/>
              <w:left w:w="20" w:type="dxa"/>
              <w:bottom w:w="100" w:type="dxa"/>
              <w:right w:w="20" w:type="dxa"/>
            </w:tcMar>
            <w:vAlign w:val="bottom"/>
          </w:tcPr>
          <w:p w14:paraId="17D4AA01" w14:textId="77777777" w:rsidR="005567B6" w:rsidRPr="003A17BF" w:rsidRDefault="005567B6" w:rsidP="00933051">
            <w:pPr>
              <w:widowControl w:val="0"/>
              <w:pBdr>
                <w:top w:val="nil"/>
                <w:left w:val="nil"/>
                <w:bottom w:val="nil"/>
                <w:right w:val="nil"/>
                <w:between w:val="nil"/>
              </w:pBdr>
              <w:spacing w:after="0"/>
              <w:ind w:left="90"/>
              <w:rPr>
                <w:rFonts w:ascii="Avenir Next LT Pro" w:hAnsi="Avenir Next LT Pro"/>
              </w:rPr>
            </w:pPr>
            <w:r w:rsidRPr="003A17BF">
              <w:rPr>
                <w:rFonts w:ascii="Avenir Next LT Pro" w:hAnsi="Avenir Next LT Pro"/>
              </w:rPr>
              <w:t>0.2%</w:t>
            </w:r>
          </w:p>
        </w:tc>
        <w:tc>
          <w:tcPr>
            <w:tcW w:w="2835" w:type="dxa"/>
            <w:tcBorders>
              <w:top w:val="nil"/>
              <w:left w:val="nil"/>
              <w:bottom w:val="single" w:sz="6" w:space="0" w:color="000000"/>
              <w:right w:val="single" w:sz="6" w:space="0" w:color="000000"/>
            </w:tcBorders>
            <w:tcMar>
              <w:top w:w="20" w:type="dxa"/>
              <w:left w:w="20" w:type="dxa"/>
              <w:bottom w:w="100" w:type="dxa"/>
              <w:right w:w="20" w:type="dxa"/>
            </w:tcMar>
            <w:vAlign w:val="bottom"/>
          </w:tcPr>
          <w:p w14:paraId="548AA85A" w14:textId="77777777" w:rsidR="005567B6" w:rsidRPr="003A17BF" w:rsidRDefault="005567B6" w:rsidP="00933051">
            <w:pPr>
              <w:widowControl w:val="0"/>
              <w:pBdr>
                <w:top w:val="nil"/>
                <w:left w:val="nil"/>
                <w:bottom w:val="nil"/>
                <w:right w:val="nil"/>
                <w:between w:val="nil"/>
              </w:pBdr>
              <w:spacing w:after="0"/>
              <w:ind w:left="90"/>
              <w:rPr>
                <w:rFonts w:ascii="Avenir Next LT Pro" w:hAnsi="Avenir Next LT Pro"/>
              </w:rPr>
            </w:pPr>
            <w:r w:rsidRPr="003A17BF">
              <w:rPr>
                <w:rFonts w:ascii="Avenir Next LT Pro" w:hAnsi="Avenir Next LT Pro"/>
              </w:rPr>
              <w:t>1%</w:t>
            </w:r>
          </w:p>
        </w:tc>
      </w:tr>
      <w:tr w:rsidR="005567B6" w:rsidRPr="003A17BF" w14:paraId="29FAA45F" w14:textId="77777777" w:rsidTr="00933051">
        <w:trPr>
          <w:trHeight w:val="400"/>
        </w:trPr>
        <w:tc>
          <w:tcPr>
            <w:tcW w:w="2119" w:type="dxa"/>
            <w:tcBorders>
              <w:top w:val="nil"/>
              <w:left w:val="single" w:sz="6" w:space="0" w:color="000000"/>
              <w:bottom w:val="single" w:sz="6" w:space="0" w:color="000000"/>
              <w:right w:val="single" w:sz="6" w:space="0" w:color="000000"/>
            </w:tcBorders>
            <w:shd w:val="clear" w:color="auto" w:fill="F3F3F3"/>
            <w:tcMar>
              <w:top w:w="20" w:type="dxa"/>
              <w:left w:w="20" w:type="dxa"/>
              <w:bottom w:w="100" w:type="dxa"/>
              <w:right w:w="20" w:type="dxa"/>
            </w:tcMar>
            <w:vAlign w:val="bottom"/>
          </w:tcPr>
          <w:p w14:paraId="740EB76C" w14:textId="77777777" w:rsidR="005567B6" w:rsidRPr="003A17BF" w:rsidRDefault="005567B6" w:rsidP="00933051">
            <w:pPr>
              <w:widowControl w:val="0"/>
              <w:pBdr>
                <w:top w:val="nil"/>
                <w:left w:val="nil"/>
                <w:bottom w:val="nil"/>
                <w:right w:val="nil"/>
                <w:between w:val="nil"/>
              </w:pBdr>
              <w:spacing w:after="0"/>
              <w:ind w:left="90"/>
              <w:rPr>
                <w:rFonts w:ascii="Avenir Next LT Pro" w:hAnsi="Avenir Next LT Pro"/>
              </w:rPr>
            </w:pPr>
            <w:r w:rsidRPr="003A17BF">
              <w:rPr>
                <w:rFonts w:ascii="Avenir Next LT Pro" w:hAnsi="Avenir Next LT Pro"/>
              </w:rPr>
              <w:t>Prefer not to say</w:t>
            </w:r>
          </w:p>
        </w:tc>
        <w:tc>
          <w:tcPr>
            <w:tcW w:w="2409" w:type="dxa"/>
            <w:tcBorders>
              <w:top w:val="nil"/>
              <w:left w:val="nil"/>
              <w:bottom w:val="single" w:sz="6" w:space="0" w:color="000000"/>
              <w:right w:val="single" w:sz="6" w:space="0" w:color="000000"/>
            </w:tcBorders>
            <w:tcMar>
              <w:top w:w="20" w:type="dxa"/>
              <w:left w:w="20" w:type="dxa"/>
              <w:bottom w:w="100" w:type="dxa"/>
              <w:right w:w="20" w:type="dxa"/>
            </w:tcMar>
            <w:vAlign w:val="bottom"/>
          </w:tcPr>
          <w:p w14:paraId="739F90A9" w14:textId="77777777" w:rsidR="005567B6" w:rsidRPr="003A17BF" w:rsidRDefault="005567B6" w:rsidP="00933051">
            <w:pPr>
              <w:widowControl w:val="0"/>
              <w:pBdr>
                <w:top w:val="nil"/>
                <w:left w:val="nil"/>
                <w:bottom w:val="nil"/>
                <w:right w:val="nil"/>
                <w:between w:val="nil"/>
              </w:pBdr>
              <w:spacing w:after="0"/>
              <w:ind w:left="90"/>
              <w:rPr>
                <w:rFonts w:ascii="Avenir Next LT Pro" w:hAnsi="Avenir Next LT Pro"/>
              </w:rPr>
            </w:pPr>
            <w:r w:rsidRPr="003A17BF">
              <w:rPr>
                <w:rFonts w:ascii="Avenir Next LT Pro" w:hAnsi="Avenir Next LT Pro"/>
              </w:rPr>
              <w:t>2.9%</w:t>
            </w:r>
          </w:p>
        </w:tc>
        <w:tc>
          <w:tcPr>
            <w:tcW w:w="2835" w:type="dxa"/>
            <w:tcBorders>
              <w:top w:val="nil"/>
              <w:left w:val="nil"/>
              <w:bottom w:val="single" w:sz="6" w:space="0" w:color="000000"/>
              <w:right w:val="single" w:sz="6" w:space="0" w:color="000000"/>
            </w:tcBorders>
            <w:tcMar>
              <w:top w:w="20" w:type="dxa"/>
              <w:left w:w="20" w:type="dxa"/>
              <w:bottom w:w="100" w:type="dxa"/>
              <w:right w:w="20" w:type="dxa"/>
            </w:tcMar>
            <w:vAlign w:val="bottom"/>
          </w:tcPr>
          <w:p w14:paraId="4B7D88EC" w14:textId="77777777" w:rsidR="005567B6" w:rsidRPr="003A17BF" w:rsidRDefault="005567B6" w:rsidP="00933051">
            <w:pPr>
              <w:widowControl w:val="0"/>
              <w:pBdr>
                <w:top w:val="nil"/>
                <w:left w:val="nil"/>
                <w:bottom w:val="nil"/>
                <w:right w:val="nil"/>
                <w:between w:val="nil"/>
              </w:pBdr>
              <w:spacing w:after="0"/>
              <w:ind w:left="90"/>
              <w:rPr>
                <w:rFonts w:ascii="Avenir Next LT Pro" w:hAnsi="Avenir Next LT Pro"/>
              </w:rPr>
            </w:pPr>
            <w:r w:rsidRPr="003A17BF">
              <w:rPr>
                <w:rFonts w:ascii="Avenir Next LT Pro" w:hAnsi="Avenir Next LT Pro"/>
              </w:rPr>
              <w:t>-</w:t>
            </w:r>
          </w:p>
        </w:tc>
      </w:tr>
    </w:tbl>
    <w:p w14:paraId="0F8093CD" w14:textId="77777777" w:rsidR="005567B6" w:rsidRPr="003A17BF" w:rsidRDefault="005567B6" w:rsidP="005567B6">
      <w:pPr>
        <w:rPr>
          <w:rFonts w:ascii="Avenir Next LT Pro" w:hAnsi="Avenir Next LT Pro"/>
          <w:bCs/>
        </w:rPr>
      </w:pPr>
      <w:r w:rsidRPr="003A17BF">
        <w:rPr>
          <w:rFonts w:ascii="Avenir Next LT Pro" w:hAnsi="Avenir Next LT Pro"/>
          <w:bCs/>
        </w:rPr>
        <w:t xml:space="preserve">*Australian Bureau of Statistics, Census of Population and Housing 2016 </w:t>
      </w:r>
    </w:p>
    <w:p w14:paraId="4B00CFEC" w14:textId="50FF2EFD" w:rsidR="002879AE" w:rsidRDefault="002879AE" w:rsidP="001355AC">
      <w:pPr>
        <w:rPr>
          <w:rFonts w:ascii="Avenir Next LT Pro" w:hAnsi="Avenir Next LT Pro"/>
          <w:b/>
          <w:bCs/>
        </w:rPr>
      </w:pPr>
    </w:p>
    <w:p w14:paraId="14FFF8B2" w14:textId="77777777" w:rsidR="002879AE" w:rsidDel="00AA389D" w:rsidRDefault="002879AE" w:rsidP="001355AC">
      <w:pPr>
        <w:rPr>
          <w:del w:id="52" w:author="Jordan Smith" w:date="2021-07-01T14:28:00Z"/>
          <w:rFonts w:ascii="Avenir Next LT Pro" w:hAnsi="Avenir Next LT Pro"/>
          <w:b/>
          <w:bCs/>
        </w:rPr>
      </w:pPr>
    </w:p>
    <w:p w14:paraId="4E787CD9" w14:textId="77777777" w:rsidR="002879AE" w:rsidDel="00AA389D" w:rsidRDefault="002879AE" w:rsidP="001355AC">
      <w:pPr>
        <w:rPr>
          <w:del w:id="53" w:author="Jordan Smith" w:date="2021-07-01T14:28:00Z"/>
          <w:rFonts w:ascii="Avenir Next LT Pro" w:hAnsi="Avenir Next LT Pro"/>
          <w:b/>
          <w:bCs/>
        </w:rPr>
      </w:pPr>
    </w:p>
    <w:p w14:paraId="46E5DF05" w14:textId="77777777" w:rsidR="002879AE" w:rsidDel="00AA389D" w:rsidRDefault="002879AE" w:rsidP="002879AE">
      <w:pPr>
        <w:rPr>
          <w:del w:id="54" w:author="Jordan Smith" w:date="2021-07-01T14:28:00Z"/>
          <w:rFonts w:ascii="Avenir Next LT Pro" w:hAnsi="Avenir Next LT Pro"/>
          <w:b/>
          <w:bCs/>
        </w:rPr>
      </w:pPr>
    </w:p>
    <w:p w14:paraId="44BCD03F" w14:textId="18F20669" w:rsidR="003A17BF" w:rsidRPr="001355AC" w:rsidRDefault="00AA389D" w:rsidP="00AA389D">
      <w:pPr>
        <w:rPr>
          <w:rFonts w:ascii="Avenir Next LT Pro" w:hAnsi="Avenir Next LT Pro"/>
          <w:b/>
          <w:bCs/>
        </w:rPr>
      </w:pPr>
      <w:r w:rsidRPr="003A17BF">
        <w:rPr>
          <w:rFonts w:ascii="Avenir Next LT Pro" w:hAnsi="Avenir Next LT Pro"/>
          <w:noProof/>
        </w:rPr>
        <w:lastRenderedPageBreak/>
        <w:drawing>
          <wp:anchor distT="114300" distB="114300" distL="114300" distR="114300" simplePos="0" relativeHeight="251658256" behindDoc="0" locked="0" layoutInCell="1" hidden="0" allowOverlap="1" wp14:anchorId="11ECC8C3" wp14:editId="17ECAE7B">
            <wp:simplePos x="0" y="0"/>
            <wp:positionH relativeFrom="margin">
              <wp:align>left</wp:align>
            </wp:positionH>
            <wp:positionV relativeFrom="paragraph">
              <wp:posOffset>354330</wp:posOffset>
            </wp:positionV>
            <wp:extent cx="4492625" cy="4015740"/>
            <wp:effectExtent l="0" t="0" r="3175" b="3810"/>
            <wp:wrapTopAndBottom distT="114300" distB="114300"/>
            <wp:docPr id="11" name="image6.png" descr="Bar chart representing the residential suburb of survey respondents.&#10;&#10;Albert Park 6.96%&#10;Balaclava 4.37%&#10;Elwood 18.42%&#10;Melbourne 1.73%&#10;Middle Park 4.50%&#10;Port Melbourne 26.31%&#10;Ripponlea 0.86%&#10;South Melbourne 8.38%&#10;Southbank 0.43%&#10;St Kilda 17.99%&#10;St Kilda East 6.53%&#10;St Kilda West 1.91%&#10;Windsor 0.25%&#10;St Kilda Road 0.00%&#10;Other 1.36%&#10;"/>
            <wp:cNvGraphicFramePr/>
            <a:graphic xmlns:a="http://schemas.openxmlformats.org/drawingml/2006/main">
              <a:graphicData uri="http://schemas.openxmlformats.org/drawingml/2006/picture">
                <pic:pic xmlns:pic="http://schemas.openxmlformats.org/drawingml/2006/picture">
                  <pic:nvPicPr>
                    <pic:cNvPr id="11" name="image6.png" descr="Bar chart representing the residential suburb of survey respondents.&#10;&#10;Albert Park 6.96%&#10;Balaclava 4.37%&#10;Elwood 18.42%&#10;Melbourne 1.73%&#10;Middle Park 4.50%&#10;Port Melbourne 26.31%&#10;Ripponlea 0.86%&#10;South Melbourne 8.38%&#10;Southbank 0.43%&#10;St Kilda 17.99%&#10;St Kilda East 6.53%&#10;St Kilda West 1.91%&#10;Windsor 0.25%&#10;St Kilda Road 0.00%&#10;Other 1.36%&#10;"/>
                    <pic:cNvPicPr preferRelativeResize="0"/>
                  </pic:nvPicPr>
                  <pic:blipFill>
                    <a:blip r:embed="rId15"/>
                    <a:srcRect t="18936" b="18936"/>
                    <a:stretch>
                      <a:fillRect/>
                    </a:stretch>
                  </pic:blipFill>
                  <pic:spPr>
                    <a:xfrm>
                      <a:off x="0" y="0"/>
                      <a:ext cx="4492625" cy="4015740"/>
                    </a:xfrm>
                    <a:prstGeom prst="rect">
                      <a:avLst/>
                    </a:prstGeom>
                    <a:ln/>
                  </pic:spPr>
                </pic:pic>
              </a:graphicData>
            </a:graphic>
            <wp14:sizeRelH relativeFrom="margin">
              <wp14:pctWidth>0</wp14:pctWidth>
            </wp14:sizeRelH>
            <wp14:sizeRelV relativeFrom="margin">
              <wp14:pctHeight>0</wp14:pctHeight>
            </wp14:sizeRelV>
          </wp:anchor>
        </w:drawing>
      </w:r>
      <w:r w:rsidR="002879AE" w:rsidRPr="005567B6">
        <w:rPr>
          <w:rFonts w:ascii="Avenir Next LT Pro" w:hAnsi="Avenir Next LT Pro"/>
          <w:b/>
          <w:bCs/>
        </w:rPr>
        <w:t xml:space="preserve">Residential suburb </w:t>
      </w:r>
      <w:del w:id="55" w:author="Jordan Smith" w:date="2021-07-01T14:29:00Z">
        <w:r w:rsidR="005567B6" w:rsidRPr="005567B6" w:rsidDel="00AA389D">
          <w:rPr>
            <w:rFonts w:ascii="Avenir Next LT Pro" w:hAnsi="Avenir Next LT Pro"/>
            <w:b/>
            <w:bCs/>
          </w:rPr>
          <w:delText xml:space="preserve"> </w:delText>
        </w:r>
      </w:del>
    </w:p>
    <w:tbl>
      <w:tblPr>
        <w:tblW w:w="821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80"/>
        <w:gridCol w:w="2497"/>
        <w:gridCol w:w="2835"/>
      </w:tblGrid>
      <w:tr w:rsidR="003A17BF" w:rsidRPr="003A17BF" w14:paraId="70F8BD02" w14:textId="77777777" w:rsidTr="00933051">
        <w:trPr>
          <w:trHeight w:val="400"/>
        </w:trPr>
        <w:tc>
          <w:tcPr>
            <w:tcW w:w="2880" w:type="dxa"/>
            <w:tcBorders>
              <w:top w:val="single" w:sz="8" w:space="0" w:color="000000"/>
              <w:left w:val="single" w:sz="8" w:space="0" w:color="000000"/>
              <w:bottom w:val="single" w:sz="8" w:space="0" w:color="000000"/>
              <w:right w:val="single" w:sz="8" w:space="0" w:color="000000"/>
            </w:tcBorders>
            <w:shd w:val="clear" w:color="auto" w:fill="F3F3F3"/>
            <w:tcMar>
              <w:top w:w="20" w:type="dxa"/>
              <w:left w:w="20" w:type="dxa"/>
              <w:bottom w:w="100" w:type="dxa"/>
              <w:right w:w="20" w:type="dxa"/>
            </w:tcMar>
            <w:vAlign w:val="bottom"/>
          </w:tcPr>
          <w:p w14:paraId="1A8DE4FE" w14:textId="33D11F91" w:rsidR="003A17BF" w:rsidRPr="003A17BF" w:rsidRDefault="003A17BF" w:rsidP="00933051">
            <w:pPr>
              <w:spacing w:after="0"/>
              <w:ind w:left="91"/>
              <w:rPr>
                <w:rFonts w:ascii="Avenir Next LT Pro" w:hAnsi="Avenir Next LT Pro"/>
                <w:b/>
                <w:sz w:val="21"/>
                <w:szCs w:val="21"/>
              </w:rPr>
            </w:pPr>
            <w:r w:rsidRPr="003A17BF">
              <w:rPr>
                <w:rFonts w:ascii="Avenir Next LT Pro" w:hAnsi="Avenir Next LT Pro"/>
                <w:b/>
                <w:sz w:val="21"/>
                <w:szCs w:val="21"/>
              </w:rPr>
              <w:t>Suburb</w:t>
            </w:r>
          </w:p>
        </w:tc>
        <w:tc>
          <w:tcPr>
            <w:tcW w:w="2497"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5096B186" w14:textId="53927F58" w:rsidR="003A17BF" w:rsidRPr="003A17BF" w:rsidRDefault="003A17BF" w:rsidP="00933051">
            <w:pPr>
              <w:spacing w:after="0"/>
              <w:ind w:left="91"/>
              <w:rPr>
                <w:rFonts w:ascii="Avenir Next LT Pro" w:hAnsi="Avenir Next LT Pro"/>
                <w:b/>
                <w:sz w:val="21"/>
                <w:szCs w:val="21"/>
              </w:rPr>
            </w:pPr>
            <w:r w:rsidRPr="003A17BF">
              <w:rPr>
                <w:rFonts w:ascii="Avenir Next LT Pro" w:hAnsi="Avenir Next LT Pro"/>
                <w:b/>
                <w:sz w:val="21"/>
                <w:szCs w:val="21"/>
              </w:rPr>
              <w:t xml:space="preserve">Proportion of respondents </w:t>
            </w:r>
            <w:r w:rsidRPr="003A17BF">
              <w:rPr>
                <w:rFonts w:ascii="Avenir Next LT Pro" w:hAnsi="Avenir Next LT Pro"/>
                <w:bCs/>
                <w:sz w:val="21"/>
                <w:szCs w:val="21"/>
              </w:rPr>
              <w:t>(1624)</w:t>
            </w:r>
          </w:p>
        </w:tc>
        <w:tc>
          <w:tcPr>
            <w:tcW w:w="283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402545EF" w14:textId="77777777" w:rsidR="003A17BF" w:rsidRPr="003A17BF" w:rsidRDefault="003A17BF" w:rsidP="00933051">
            <w:pPr>
              <w:spacing w:after="0"/>
              <w:ind w:left="91"/>
              <w:rPr>
                <w:rFonts w:ascii="Avenir Next LT Pro" w:hAnsi="Avenir Next LT Pro"/>
                <w:b/>
                <w:sz w:val="21"/>
                <w:szCs w:val="21"/>
              </w:rPr>
            </w:pPr>
            <w:r w:rsidRPr="003A17BF">
              <w:rPr>
                <w:rFonts w:ascii="Avenir Next LT Pro" w:hAnsi="Avenir Next LT Pro"/>
                <w:b/>
                <w:sz w:val="21"/>
                <w:szCs w:val="21"/>
              </w:rPr>
              <w:t>Suburb proportion of City of Port Phillip population*</w:t>
            </w:r>
          </w:p>
        </w:tc>
      </w:tr>
      <w:tr w:rsidR="003A17BF" w:rsidRPr="003A17BF" w14:paraId="20760F22" w14:textId="77777777" w:rsidTr="00933051">
        <w:trPr>
          <w:trHeight w:val="52"/>
        </w:trPr>
        <w:tc>
          <w:tcPr>
            <w:tcW w:w="2880" w:type="dxa"/>
            <w:tcBorders>
              <w:top w:val="single" w:sz="8" w:space="0" w:color="000000"/>
              <w:left w:val="single" w:sz="8" w:space="0" w:color="000000"/>
              <w:bottom w:val="single" w:sz="8" w:space="0" w:color="000000"/>
              <w:right w:val="single" w:sz="8" w:space="0" w:color="000000"/>
            </w:tcBorders>
            <w:shd w:val="clear" w:color="auto" w:fill="F3F3F3"/>
            <w:tcMar>
              <w:top w:w="20" w:type="dxa"/>
              <w:left w:w="20" w:type="dxa"/>
              <w:bottom w:w="100" w:type="dxa"/>
              <w:right w:w="20" w:type="dxa"/>
            </w:tcMar>
            <w:vAlign w:val="bottom"/>
          </w:tcPr>
          <w:p w14:paraId="1177F81B" w14:textId="77777777" w:rsidR="003A17BF" w:rsidRPr="003A17BF" w:rsidRDefault="003A17BF" w:rsidP="00933051">
            <w:pPr>
              <w:spacing w:after="0"/>
              <w:ind w:left="91"/>
              <w:rPr>
                <w:rFonts w:ascii="Avenir Next LT Pro" w:hAnsi="Avenir Next LT Pro"/>
                <w:sz w:val="21"/>
                <w:szCs w:val="21"/>
              </w:rPr>
            </w:pPr>
            <w:r w:rsidRPr="003A17BF">
              <w:rPr>
                <w:rFonts w:ascii="Avenir Next LT Pro" w:hAnsi="Avenir Next LT Pro"/>
                <w:sz w:val="21"/>
                <w:szCs w:val="21"/>
              </w:rPr>
              <w:t>Albert Park</w:t>
            </w:r>
          </w:p>
        </w:tc>
        <w:tc>
          <w:tcPr>
            <w:tcW w:w="2497" w:type="dxa"/>
            <w:tcBorders>
              <w:top w:val="single" w:sz="6" w:space="0" w:color="000000"/>
              <w:left w:val="single" w:sz="6" w:space="0" w:color="000000"/>
              <w:bottom w:val="single" w:sz="6" w:space="0" w:color="000000"/>
              <w:right w:val="single" w:sz="6" w:space="0" w:color="000000"/>
            </w:tcBorders>
            <w:tcMar>
              <w:top w:w="20" w:type="dxa"/>
              <w:left w:w="20" w:type="dxa"/>
              <w:bottom w:w="100" w:type="dxa"/>
              <w:right w:w="20" w:type="dxa"/>
            </w:tcMar>
            <w:vAlign w:val="bottom"/>
          </w:tcPr>
          <w:p w14:paraId="4275D962" w14:textId="73976575" w:rsidR="003A17BF" w:rsidRPr="003A17BF" w:rsidRDefault="003A17BF" w:rsidP="00933051">
            <w:pPr>
              <w:spacing w:after="0"/>
              <w:ind w:left="91"/>
              <w:rPr>
                <w:rFonts w:ascii="Avenir Next LT Pro" w:hAnsi="Avenir Next LT Pro"/>
                <w:sz w:val="21"/>
                <w:szCs w:val="21"/>
              </w:rPr>
            </w:pPr>
            <w:r w:rsidRPr="003A17BF">
              <w:rPr>
                <w:rFonts w:ascii="Avenir Next LT Pro" w:hAnsi="Avenir Next LT Pro"/>
                <w:sz w:val="21"/>
                <w:szCs w:val="21"/>
              </w:rPr>
              <w:t>7.0%</w:t>
            </w:r>
          </w:p>
        </w:tc>
        <w:tc>
          <w:tcPr>
            <w:tcW w:w="283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3E215992" w14:textId="77777777" w:rsidR="003A17BF" w:rsidRPr="003A17BF" w:rsidRDefault="003A17BF" w:rsidP="00933051">
            <w:pPr>
              <w:spacing w:after="0"/>
              <w:ind w:left="91"/>
              <w:rPr>
                <w:rFonts w:ascii="Avenir Next LT Pro" w:hAnsi="Avenir Next LT Pro"/>
                <w:sz w:val="21"/>
                <w:szCs w:val="21"/>
              </w:rPr>
            </w:pPr>
            <w:r w:rsidRPr="003A17BF">
              <w:rPr>
                <w:rFonts w:ascii="Avenir Next LT Pro" w:hAnsi="Avenir Next LT Pro"/>
                <w:sz w:val="21"/>
                <w:szCs w:val="21"/>
              </w:rPr>
              <w:t>6.4%</w:t>
            </w:r>
          </w:p>
        </w:tc>
      </w:tr>
      <w:tr w:rsidR="003A17BF" w:rsidRPr="003A17BF" w14:paraId="637542A5" w14:textId="77777777" w:rsidTr="00933051">
        <w:trPr>
          <w:trHeight w:val="72"/>
        </w:trPr>
        <w:tc>
          <w:tcPr>
            <w:tcW w:w="2880" w:type="dxa"/>
            <w:tcBorders>
              <w:top w:val="single" w:sz="8" w:space="0" w:color="000000"/>
              <w:left w:val="single" w:sz="8" w:space="0" w:color="000000"/>
              <w:bottom w:val="single" w:sz="8" w:space="0" w:color="000000"/>
              <w:right w:val="single" w:sz="8" w:space="0" w:color="000000"/>
            </w:tcBorders>
            <w:shd w:val="clear" w:color="auto" w:fill="F3F3F3"/>
            <w:tcMar>
              <w:top w:w="20" w:type="dxa"/>
              <w:left w:w="20" w:type="dxa"/>
              <w:bottom w:w="100" w:type="dxa"/>
              <w:right w:w="20" w:type="dxa"/>
            </w:tcMar>
            <w:vAlign w:val="bottom"/>
          </w:tcPr>
          <w:p w14:paraId="6C2F3DB3" w14:textId="77777777" w:rsidR="003A17BF" w:rsidRPr="003A17BF" w:rsidRDefault="003A17BF" w:rsidP="00933051">
            <w:pPr>
              <w:spacing w:after="0"/>
              <w:ind w:left="91"/>
              <w:rPr>
                <w:rFonts w:ascii="Avenir Next LT Pro" w:hAnsi="Avenir Next LT Pro"/>
                <w:sz w:val="21"/>
                <w:szCs w:val="21"/>
              </w:rPr>
            </w:pPr>
            <w:r w:rsidRPr="003A17BF">
              <w:rPr>
                <w:rFonts w:ascii="Avenir Next LT Pro" w:hAnsi="Avenir Next LT Pro"/>
                <w:sz w:val="21"/>
                <w:szCs w:val="21"/>
              </w:rPr>
              <w:t>Balaclava</w:t>
            </w:r>
          </w:p>
        </w:tc>
        <w:tc>
          <w:tcPr>
            <w:tcW w:w="2497" w:type="dxa"/>
            <w:tcBorders>
              <w:top w:val="nil"/>
              <w:left w:val="single" w:sz="6" w:space="0" w:color="000000"/>
              <w:bottom w:val="single" w:sz="6" w:space="0" w:color="000000"/>
              <w:right w:val="single" w:sz="6" w:space="0" w:color="000000"/>
            </w:tcBorders>
            <w:tcMar>
              <w:top w:w="20" w:type="dxa"/>
              <w:left w:w="20" w:type="dxa"/>
              <w:bottom w:w="100" w:type="dxa"/>
              <w:right w:w="20" w:type="dxa"/>
            </w:tcMar>
            <w:vAlign w:val="bottom"/>
          </w:tcPr>
          <w:p w14:paraId="6B5EFEA0" w14:textId="10386A3D" w:rsidR="003A17BF" w:rsidRPr="003A17BF" w:rsidRDefault="003A17BF" w:rsidP="00933051">
            <w:pPr>
              <w:spacing w:after="0"/>
              <w:ind w:left="91"/>
              <w:rPr>
                <w:rFonts w:ascii="Avenir Next LT Pro" w:hAnsi="Avenir Next LT Pro"/>
                <w:sz w:val="21"/>
                <w:szCs w:val="21"/>
              </w:rPr>
            </w:pPr>
            <w:r w:rsidRPr="003A17BF">
              <w:rPr>
                <w:rFonts w:ascii="Avenir Next LT Pro" w:hAnsi="Avenir Next LT Pro"/>
                <w:sz w:val="21"/>
                <w:szCs w:val="21"/>
              </w:rPr>
              <w:t>4.4%</w:t>
            </w:r>
          </w:p>
        </w:tc>
        <w:tc>
          <w:tcPr>
            <w:tcW w:w="283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365B310B" w14:textId="77777777" w:rsidR="003A17BF" w:rsidRPr="003A17BF" w:rsidRDefault="003A17BF" w:rsidP="00933051">
            <w:pPr>
              <w:spacing w:after="0"/>
              <w:ind w:left="91"/>
              <w:rPr>
                <w:rFonts w:ascii="Avenir Next LT Pro" w:hAnsi="Avenir Next LT Pro"/>
                <w:sz w:val="21"/>
                <w:szCs w:val="21"/>
              </w:rPr>
            </w:pPr>
            <w:r w:rsidRPr="003A17BF">
              <w:rPr>
                <w:rFonts w:ascii="Avenir Next LT Pro" w:hAnsi="Avenir Next LT Pro"/>
                <w:sz w:val="21"/>
                <w:szCs w:val="21"/>
              </w:rPr>
              <w:t>5.2%</w:t>
            </w:r>
          </w:p>
        </w:tc>
      </w:tr>
      <w:tr w:rsidR="003A17BF" w:rsidRPr="003A17BF" w14:paraId="154FB93A" w14:textId="77777777" w:rsidTr="00933051">
        <w:trPr>
          <w:trHeight w:val="119"/>
        </w:trPr>
        <w:tc>
          <w:tcPr>
            <w:tcW w:w="2880" w:type="dxa"/>
            <w:tcBorders>
              <w:top w:val="single" w:sz="8" w:space="0" w:color="000000"/>
              <w:left w:val="single" w:sz="8" w:space="0" w:color="000000"/>
              <w:bottom w:val="single" w:sz="8" w:space="0" w:color="000000"/>
              <w:right w:val="single" w:sz="8" w:space="0" w:color="000000"/>
            </w:tcBorders>
            <w:shd w:val="clear" w:color="auto" w:fill="F3F3F3"/>
            <w:tcMar>
              <w:top w:w="20" w:type="dxa"/>
              <w:left w:w="20" w:type="dxa"/>
              <w:bottom w:w="100" w:type="dxa"/>
              <w:right w:w="20" w:type="dxa"/>
            </w:tcMar>
            <w:vAlign w:val="bottom"/>
          </w:tcPr>
          <w:p w14:paraId="248A9101" w14:textId="77777777" w:rsidR="003A17BF" w:rsidRPr="003A17BF" w:rsidRDefault="003A17BF" w:rsidP="00933051">
            <w:pPr>
              <w:spacing w:after="0"/>
              <w:ind w:left="91"/>
              <w:rPr>
                <w:rFonts w:ascii="Avenir Next LT Pro" w:hAnsi="Avenir Next LT Pro"/>
                <w:sz w:val="21"/>
                <w:szCs w:val="21"/>
              </w:rPr>
            </w:pPr>
            <w:r w:rsidRPr="003A17BF">
              <w:rPr>
                <w:rFonts w:ascii="Avenir Next LT Pro" w:hAnsi="Avenir Next LT Pro"/>
                <w:sz w:val="21"/>
                <w:szCs w:val="21"/>
              </w:rPr>
              <w:t>Elwood</w:t>
            </w:r>
          </w:p>
        </w:tc>
        <w:tc>
          <w:tcPr>
            <w:tcW w:w="2497" w:type="dxa"/>
            <w:tcBorders>
              <w:top w:val="nil"/>
              <w:left w:val="single" w:sz="6" w:space="0" w:color="000000"/>
              <w:bottom w:val="single" w:sz="6" w:space="0" w:color="000000"/>
              <w:right w:val="single" w:sz="6" w:space="0" w:color="000000"/>
            </w:tcBorders>
            <w:tcMar>
              <w:top w:w="20" w:type="dxa"/>
              <w:left w:w="20" w:type="dxa"/>
              <w:bottom w:w="100" w:type="dxa"/>
              <w:right w:w="20" w:type="dxa"/>
            </w:tcMar>
            <w:vAlign w:val="bottom"/>
          </w:tcPr>
          <w:p w14:paraId="72E99DC4" w14:textId="77777777" w:rsidR="003A17BF" w:rsidRPr="003A17BF" w:rsidRDefault="003A17BF" w:rsidP="00933051">
            <w:pPr>
              <w:spacing w:after="0"/>
              <w:ind w:left="91"/>
              <w:rPr>
                <w:rFonts w:ascii="Avenir Next LT Pro" w:hAnsi="Avenir Next LT Pro"/>
                <w:sz w:val="21"/>
                <w:szCs w:val="21"/>
              </w:rPr>
            </w:pPr>
            <w:r w:rsidRPr="003A17BF">
              <w:rPr>
                <w:rFonts w:ascii="Avenir Next LT Pro" w:hAnsi="Avenir Next LT Pro"/>
                <w:sz w:val="21"/>
                <w:szCs w:val="21"/>
              </w:rPr>
              <w:t>18.4%</w:t>
            </w:r>
          </w:p>
        </w:tc>
        <w:tc>
          <w:tcPr>
            <w:tcW w:w="283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07565035" w14:textId="77777777" w:rsidR="003A17BF" w:rsidRPr="003A17BF" w:rsidRDefault="003A17BF" w:rsidP="00933051">
            <w:pPr>
              <w:spacing w:after="0"/>
              <w:ind w:left="91"/>
              <w:rPr>
                <w:rFonts w:ascii="Avenir Next LT Pro" w:hAnsi="Avenir Next LT Pro"/>
                <w:sz w:val="21"/>
                <w:szCs w:val="21"/>
              </w:rPr>
            </w:pPr>
            <w:r w:rsidRPr="003A17BF">
              <w:rPr>
                <w:rFonts w:ascii="Avenir Next LT Pro" w:hAnsi="Avenir Next LT Pro"/>
                <w:sz w:val="21"/>
                <w:szCs w:val="21"/>
              </w:rPr>
              <w:t>14.6%</w:t>
            </w:r>
          </w:p>
        </w:tc>
      </w:tr>
      <w:tr w:rsidR="003A17BF" w:rsidRPr="003A17BF" w14:paraId="22B09282" w14:textId="77777777" w:rsidTr="00933051">
        <w:trPr>
          <w:trHeight w:val="36"/>
        </w:trPr>
        <w:tc>
          <w:tcPr>
            <w:tcW w:w="2880" w:type="dxa"/>
            <w:tcBorders>
              <w:top w:val="single" w:sz="8" w:space="0" w:color="000000"/>
              <w:left w:val="single" w:sz="8" w:space="0" w:color="000000"/>
              <w:bottom w:val="single" w:sz="8" w:space="0" w:color="000000"/>
              <w:right w:val="single" w:sz="8" w:space="0" w:color="000000"/>
            </w:tcBorders>
            <w:shd w:val="clear" w:color="auto" w:fill="F3F3F3"/>
            <w:tcMar>
              <w:top w:w="20" w:type="dxa"/>
              <w:left w:w="20" w:type="dxa"/>
              <w:bottom w:w="100" w:type="dxa"/>
              <w:right w:w="20" w:type="dxa"/>
            </w:tcMar>
            <w:vAlign w:val="bottom"/>
          </w:tcPr>
          <w:p w14:paraId="2E81B3D9" w14:textId="77777777" w:rsidR="003A17BF" w:rsidRPr="003A17BF" w:rsidRDefault="003A17BF" w:rsidP="00933051">
            <w:pPr>
              <w:spacing w:after="0"/>
              <w:ind w:left="91"/>
              <w:rPr>
                <w:rFonts w:ascii="Avenir Next LT Pro" w:hAnsi="Avenir Next LT Pro"/>
                <w:sz w:val="21"/>
                <w:szCs w:val="21"/>
              </w:rPr>
            </w:pPr>
            <w:r w:rsidRPr="003A17BF">
              <w:rPr>
                <w:rFonts w:ascii="Avenir Next LT Pro" w:hAnsi="Avenir Next LT Pro"/>
                <w:sz w:val="21"/>
                <w:szCs w:val="21"/>
              </w:rPr>
              <w:t>Melbourne</w:t>
            </w:r>
          </w:p>
        </w:tc>
        <w:tc>
          <w:tcPr>
            <w:tcW w:w="2497" w:type="dxa"/>
            <w:tcBorders>
              <w:top w:val="nil"/>
              <w:left w:val="single" w:sz="6" w:space="0" w:color="000000"/>
              <w:bottom w:val="single" w:sz="6" w:space="0" w:color="000000"/>
              <w:right w:val="single" w:sz="6" w:space="0" w:color="000000"/>
            </w:tcBorders>
            <w:tcMar>
              <w:top w:w="20" w:type="dxa"/>
              <w:left w:w="20" w:type="dxa"/>
              <w:bottom w:w="100" w:type="dxa"/>
              <w:right w:w="20" w:type="dxa"/>
            </w:tcMar>
            <w:vAlign w:val="bottom"/>
          </w:tcPr>
          <w:p w14:paraId="40DD5423" w14:textId="3B596269" w:rsidR="003A17BF" w:rsidRPr="003A17BF" w:rsidRDefault="003A17BF" w:rsidP="00933051">
            <w:pPr>
              <w:spacing w:after="0"/>
              <w:ind w:left="91"/>
              <w:rPr>
                <w:rFonts w:ascii="Avenir Next LT Pro" w:hAnsi="Avenir Next LT Pro"/>
                <w:sz w:val="21"/>
                <w:szCs w:val="21"/>
              </w:rPr>
            </w:pPr>
            <w:r w:rsidRPr="003A17BF">
              <w:rPr>
                <w:rFonts w:ascii="Avenir Next LT Pro" w:hAnsi="Avenir Next LT Pro"/>
                <w:sz w:val="21"/>
                <w:szCs w:val="21"/>
              </w:rPr>
              <w:t>1.7%</w:t>
            </w:r>
          </w:p>
        </w:tc>
        <w:tc>
          <w:tcPr>
            <w:tcW w:w="283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05F1A76C" w14:textId="77777777" w:rsidR="003A17BF" w:rsidRPr="003A17BF" w:rsidRDefault="003A17BF" w:rsidP="00933051">
            <w:pPr>
              <w:spacing w:after="0"/>
              <w:ind w:left="91"/>
              <w:rPr>
                <w:rFonts w:ascii="Avenir Next LT Pro" w:hAnsi="Avenir Next LT Pro"/>
                <w:sz w:val="21"/>
                <w:szCs w:val="21"/>
              </w:rPr>
            </w:pPr>
            <w:r w:rsidRPr="003A17BF">
              <w:rPr>
                <w:rFonts w:ascii="Avenir Next LT Pro" w:hAnsi="Avenir Next LT Pro"/>
                <w:sz w:val="21"/>
                <w:szCs w:val="21"/>
              </w:rPr>
              <w:t>N/A</w:t>
            </w:r>
          </w:p>
        </w:tc>
      </w:tr>
      <w:tr w:rsidR="003A17BF" w:rsidRPr="003A17BF" w14:paraId="4574F1C5" w14:textId="77777777" w:rsidTr="00933051">
        <w:trPr>
          <w:trHeight w:val="36"/>
        </w:trPr>
        <w:tc>
          <w:tcPr>
            <w:tcW w:w="2880" w:type="dxa"/>
            <w:tcBorders>
              <w:top w:val="single" w:sz="8" w:space="0" w:color="000000"/>
              <w:left w:val="single" w:sz="8" w:space="0" w:color="000000"/>
              <w:bottom w:val="single" w:sz="8" w:space="0" w:color="000000"/>
              <w:right w:val="single" w:sz="8" w:space="0" w:color="000000"/>
            </w:tcBorders>
            <w:shd w:val="clear" w:color="auto" w:fill="F3F3F3"/>
            <w:tcMar>
              <w:top w:w="20" w:type="dxa"/>
              <w:left w:w="20" w:type="dxa"/>
              <w:bottom w:w="100" w:type="dxa"/>
              <w:right w:w="20" w:type="dxa"/>
            </w:tcMar>
            <w:vAlign w:val="bottom"/>
          </w:tcPr>
          <w:p w14:paraId="6AF14883" w14:textId="77777777" w:rsidR="003A17BF" w:rsidRPr="003A17BF" w:rsidRDefault="003A17BF" w:rsidP="00933051">
            <w:pPr>
              <w:spacing w:after="0"/>
              <w:ind w:left="91"/>
              <w:rPr>
                <w:rFonts w:ascii="Avenir Next LT Pro" w:hAnsi="Avenir Next LT Pro"/>
                <w:sz w:val="21"/>
                <w:szCs w:val="21"/>
              </w:rPr>
            </w:pPr>
            <w:r w:rsidRPr="003A17BF">
              <w:rPr>
                <w:rFonts w:ascii="Avenir Next LT Pro" w:hAnsi="Avenir Next LT Pro"/>
                <w:sz w:val="21"/>
                <w:szCs w:val="21"/>
              </w:rPr>
              <w:t>Middle Park</w:t>
            </w:r>
          </w:p>
        </w:tc>
        <w:tc>
          <w:tcPr>
            <w:tcW w:w="2497" w:type="dxa"/>
            <w:tcBorders>
              <w:top w:val="nil"/>
              <w:left w:val="single" w:sz="6" w:space="0" w:color="000000"/>
              <w:bottom w:val="single" w:sz="6" w:space="0" w:color="000000"/>
              <w:right w:val="single" w:sz="6" w:space="0" w:color="000000"/>
            </w:tcBorders>
            <w:tcMar>
              <w:top w:w="20" w:type="dxa"/>
              <w:left w:w="20" w:type="dxa"/>
              <w:bottom w:w="100" w:type="dxa"/>
              <w:right w:w="20" w:type="dxa"/>
            </w:tcMar>
            <w:vAlign w:val="bottom"/>
          </w:tcPr>
          <w:p w14:paraId="4577A7C6" w14:textId="77777777" w:rsidR="003A17BF" w:rsidRPr="003A17BF" w:rsidRDefault="003A17BF" w:rsidP="00933051">
            <w:pPr>
              <w:spacing w:after="0"/>
              <w:ind w:left="91"/>
              <w:rPr>
                <w:rFonts w:ascii="Avenir Next LT Pro" w:hAnsi="Avenir Next LT Pro"/>
                <w:sz w:val="21"/>
                <w:szCs w:val="21"/>
              </w:rPr>
            </w:pPr>
            <w:r w:rsidRPr="003A17BF">
              <w:rPr>
                <w:rFonts w:ascii="Avenir Next LT Pro" w:hAnsi="Avenir Next LT Pro"/>
                <w:sz w:val="21"/>
                <w:szCs w:val="21"/>
              </w:rPr>
              <w:t>4.5%</w:t>
            </w:r>
          </w:p>
        </w:tc>
        <w:tc>
          <w:tcPr>
            <w:tcW w:w="283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1A6C3D36" w14:textId="77777777" w:rsidR="003A17BF" w:rsidRPr="003A17BF" w:rsidRDefault="003A17BF" w:rsidP="00933051">
            <w:pPr>
              <w:spacing w:after="0"/>
              <w:ind w:left="91"/>
              <w:rPr>
                <w:rFonts w:ascii="Avenir Next LT Pro" w:hAnsi="Avenir Next LT Pro"/>
                <w:sz w:val="21"/>
                <w:szCs w:val="21"/>
              </w:rPr>
            </w:pPr>
            <w:r w:rsidRPr="003A17BF">
              <w:rPr>
                <w:rFonts w:ascii="Avenir Next LT Pro" w:hAnsi="Avenir Next LT Pro"/>
                <w:sz w:val="21"/>
                <w:szCs w:val="21"/>
              </w:rPr>
              <w:t>4.0%</w:t>
            </w:r>
          </w:p>
        </w:tc>
      </w:tr>
      <w:tr w:rsidR="003A17BF" w:rsidRPr="003A17BF" w14:paraId="648B29ED" w14:textId="77777777" w:rsidTr="00933051">
        <w:trPr>
          <w:trHeight w:val="36"/>
        </w:trPr>
        <w:tc>
          <w:tcPr>
            <w:tcW w:w="2880" w:type="dxa"/>
            <w:tcBorders>
              <w:top w:val="single" w:sz="8" w:space="0" w:color="000000"/>
              <w:left w:val="single" w:sz="8" w:space="0" w:color="000000"/>
              <w:bottom w:val="single" w:sz="8" w:space="0" w:color="000000"/>
              <w:right w:val="single" w:sz="8" w:space="0" w:color="000000"/>
            </w:tcBorders>
            <w:shd w:val="clear" w:color="auto" w:fill="F3F3F3"/>
            <w:tcMar>
              <w:top w:w="20" w:type="dxa"/>
              <w:left w:w="20" w:type="dxa"/>
              <w:bottom w:w="100" w:type="dxa"/>
              <w:right w:w="20" w:type="dxa"/>
            </w:tcMar>
            <w:vAlign w:val="bottom"/>
          </w:tcPr>
          <w:p w14:paraId="326BF267" w14:textId="77777777" w:rsidR="003A17BF" w:rsidRPr="003A17BF" w:rsidRDefault="003A17BF" w:rsidP="00933051">
            <w:pPr>
              <w:spacing w:after="0"/>
              <w:ind w:left="91"/>
              <w:rPr>
                <w:rFonts w:ascii="Avenir Next LT Pro" w:hAnsi="Avenir Next LT Pro"/>
                <w:sz w:val="21"/>
                <w:szCs w:val="21"/>
              </w:rPr>
            </w:pPr>
            <w:r w:rsidRPr="003A17BF">
              <w:rPr>
                <w:rFonts w:ascii="Avenir Next LT Pro" w:hAnsi="Avenir Next LT Pro"/>
                <w:sz w:val="21"/>
                <w:szCs w:val="21"/>
              </w:rPr>
              <w:t>Port Melbourne</w:t>
            </w:r>
          </w:p>
        </w:tc>
        <w:tc>
          <w:tcPr>
            <w:tcW w:w="2497" w:type="dxa"/>
            <w:tcBorders>
              <w:top w:val="nil"/>
              <w:left w:val="single" w:sz="6" w:space="0" w:color="000000"/>
              <w:bottom w:val="single" w:sz="6" w:space="0" w:color="000000"/>
              <w:right w:val="single" w:sz="6" w:space="0" w:color="000000"/>
            </w:tcBorders>
            <w:tcMar>
              <w:top w:w="20" w:type="dxa"/>
              <w:left w:w="20" w:type="dxa"/>
              <w:bottom w:w="100" w:type="dxa"/>
              <w:right w:w="20" w:type="dxa"/>
            </w:tcMar>
            <w:vAlign w:val="bottom"/>
          </w:tcPr>
          <w:p w14:paraId="723F191B" w14:textId="77777777" w:rsidR="003A17BF" w:rsidRPr="003A17BF" w:rsidRDefault="003A17BF" w:rsidP="00933051">
            <w:pPr>
              <w:spacing w:after="0"/>
              <w:ind w:left="91"/>
              <w:rPr>
                <w:rFonts w:ascii="Avenir Next LT Pro" w:hAnsi="Avenir Next LT Pro"/>
                <w:sz w:val="21"/>
                <w:szCs w:val="21"/>
              </w:rPr>
            </w:pPr>
            <w:r w:rsidRPr="003A17BF">
              <w:rPr>
                <w:rFonts w:ascii="Avenir Next LT Pro" w:hAnsi="Avenir Next LT Pro"/>
                <w:sz w:val="21"/>
                <w:szCs w:val="21"/>
              </w:rPr>
              <w:t>26.3%</w:t>
            </w:r>
          </w:p>
        </w:tc>
        <w:tc>
          <w:tcPr>
            <w:tcW w:w="283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79B309C8" w14:textId="77777777" w:rsidR="003A17BF" w:rsidRPr="003A17BF" w:rsidRDefault="003A17BF" w:rsidP="00933051">
            <w:pPr>
              <w:spacing w:after="0"/>
              <w:ind w:left="91"/>
              <w:rPr>
                <w:rFonts w:ascii="Avenir Next LT Pro" w:hAnsi="Avenir Next LT Pro"/>
                <w:sz w:val="21"/>
                <w:szCs w:val="21"/>
              </w:rPr>
            </w:pPr>
            <w:r w:rsidRPr="003A17BF">
              <w:rPr>
                <w:rFonts w:ascii="Avenir Next LT Pro" w:hAnsi="Avenir Next LT Pro"/>
                <w:sz w:val="21"/>
                <w:szCs w:val="21"/>
              </w:rPr>
              <w:t>15.8%</w:t>
            </w:r>
          </w:p>
        </w:tc>
      </w:tr>
      <w:tr w:rsidR="003A17BF" w:rsidRPr="003A17BF" w14:paraId="2591DB6F" w14:textId="77777777" w:rsidTr="00933051">
        <w:trPr>
          <w:trHeight w:val="36"/>
        </w:trPr>
        <w:tc>
          <w:tcPr>
            <w:tcW w:w="2880" w:type="dxa"/>
            <w:tcBorders>
              <w:top w:val="single" w:sz="8" w:space="0" w:color="000000"/>
              <w:left w:val="single" w:sz="8" w:space="0" w:color="000000"/>
              <w:bottom w:val="single" w:sz="8" w:space="0" w:color="000000"/>
              <w:right w:val="single" w:sz="8" w:space="0" w:color="000000"/>
            </w:tcBorders>
            <w:shd w:val="clear" w:color="auto" w:fill="F3F3F3"/>
            <w:tcMar>
              <w:top w:w="20" w:type="dxa"/>
              <w:left w:w="20" w:type="dxa"/>
              <w:bottom w:w="100" w:type="dxa"/>
              <w:right w:w="20" w:type="dxa"/>
            </w:tcMar>
            <w:vAlign w:val="bottom"/>
          </w:tcPr>
          <w:p w14:paraId="49D45512" w14:textId="77777777" w:rsidR="003A17BF" w:rsidRPr="003A17BF" w:rsidRDefault="003A17BF" w:rsidP="00933051">
            <w:pPr>
              <w:spacing w:after="0"/>
              <w:ind w:left="91"/>
              <w:rPr>
                <w:rFonts w:ascii="Avenir Next LT Pro" w:hAnsi="Avenir Next LT Pro"/>
                <w:sz w:val="21"/>
                <w:szCs w:val="21"/>
              </w:rPr>
            </w:pPr>
            <w:r w:rsidRPr="003A17BF">
              <w:rPr>
                <w:rFonts w:ascii="Avenir Next LT Pro" w:hAnsi="Avenir Next LT Pro"/>
                <w:sz w:val="21"/>
                <w:szCs w:val="21"/>
              </w:rPr>
              <w:t>Ripponlea</w:t>
            </w:r>
          </w:p>
        </w:tc>
        <w:tc>
          <w:tcPr>
            <w:tcW w:w="2497" w:type="dxa"/>
            <w:tcBorders>
              <w:top w:val="nil"/>
              <w:left w:val="single" w:sz="6" w:space="0" w:color="000000"/>
              <w:bottom w:val="single" w:sz="6" w:space="0" w:color="000000"/>
              <w:right w:val="single" w:sz="6" w:space="0" w:color="000000"/>
            </w:tcBorders>
            <w:tcMar>
              <w:top w:w="20" w:type="dxa"/>
              <w:left w:w="20" w:type="dxa"/>
              <w:bottom w:w="100" w:type="dxa"/>
              <w:right w:w="20" w:type="dxa"/>
            </w:tcMar>
            <w:vAlign w:val="bottom"/>
          </w:tcPr>
          <w:p w14:paraId="71D0638F" w14:textId="77777777" w:rsidR="003A17BF" w:rsidRPr="003A17BF" w:rsidRDefault="003A17BF" w:rsidP="00933051">
            <w:pPr>
              <w:spacing w:after="0"/>
              <w:ind w:left="91"/>
              <w:rPr>
                <w:rFonts w:ascii="Avenir Next LT Pro" w:hAnsi="Avenir Next LT Pro"/>
                <w:sz w:val="21"/>
                <w:szCs w:val="21"/>
              </w:rPr>
            </w:pPr>
            <w:r w:rsidRPr="003A17BF">
              <w:rPr>
                <w:rFonts w:ascii="Avenir Next LT Pro" w:hAnsi="Avenir Next LT Pro"/>
                <w:sz w:val="21"/>
                <w:szCs w:val="21"/>
              </w:rPr>
              <w:t>0.9%</w:t>
            </w:r>
          </w:p>
        </w:tc>
        <w:tc>
          <w:tcPr>
            <w:tcW w:w="283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628864DA" w14:textId="77777777" w:rsidR="003A17BF" w:rsidRPr="003A17BF" w:rsidRDefault="003A17BF" w:rsidP="00933051">
            <w:pPr>
              <w:spacing w:after="0"/>
              <w:ind w:left="91"/>
              <w:rPr>
                <w:rFonts w:ascii="Avenir Next LT Pro" w:hAnsi="Avenir Next LT Pro"/>
                <w:sz w:val="21"/>
                <w:szCs w:val="21"/>
              </w:rPr>
            </w:pPr>
            <w:r w:rsidRPr="003A17BF">
              <w:rPr>
                <w:rFonts w:ascii="Avenir Next LT Pro" w:hAnsi="Avenir Next LT Pro"/>
                <w:sz w:val="21"/>
                <w:szCs w:val="21"/>
              </w:rPr>
              <w:t>1.5%</w:t>
            </w:r>
          </w:p>
        </w:tc>
      </w:tr>
      <w:tr w:rsidR="003A17BF" w:rsidRPr="003A17BF" w14:paraId="4C7409DA" w14:textId="77777777" w:rsidTr="00933051">
        <w:trPr>
          <w:trHeight w:val="134"/>
        </w:trPr>
        <w:tc>
          <w:tcPr>
            <w:tcW w:w="2880" w:type="dxa"/>
            <w:tcBorders>
              <w:top w:val="single" w:sz="8" w:space="0" w:color="000000"/>
              <w:left w:val="single" w:sz="8" w:space="0" w:color="000000"/>
              <w:bottom w:val="single" w:sz="8" w:space="0" w:color="000000"/>
              <w:right w:val="single" w:sz="8" w:space="0" w:color="000000"/>
            </w:tcBorders>
            <w:shd w:val="clear" w:color="auto" w:fill="F3F3F3"/>
            <w:tcMar>
              <w:top w:w="20" w:type="dxa"/>
              <w:left w:w="20" w:type="dxa"/>
              <w:bottom w:w="100" w:type="dxa"/>
              <w:right w:w="20" w:type="dxa"/>
            </w:tcMar>
            <w:vAlign w:val="bottom"/>
          </w:tcPr>
          <w:p w14:paraId="679BFBCD" w14:textId="77777777" w:rsidR="003A17BF" w:rsidRPr="003A17BF" w:rsidRDefault="003A17BF" w:rsidP="00933051">
            <w:pPr>
              <w:spacing w:after="0"/>
              <w:ind w:left="91"/>
              <w:rPr>
                <w:rFonts w:ascii="Avenir Next LT Pro" w:hAnsi="Avenir Next LT Pro"/>
                <w:sz w:val="21"/>
                <w:szCs w:val="21"/>
              </w:rPr>
            </w:pPr>
            <w:r w:rsidRPr="003A17BF">
              <w:rPr>
                <w:rFonts w:ascii="Avenir Next LT Pro" w:hAnsi="Avenir Next LT Pro"/>
                <w:sz w:val="21"/>
                <w:szCs w:val="21"/>
              </w:rPr>
              <w:t>South Melbourne</w:t>
            </w:r>
          </w:p>
        </w:tc>
        <w:tc>
          <w:tcPr>
            <w:tcW w:w="2497" w:type="dxa"/>
            <w:tcBorders>
              <w:top w:val="nil"/>
              <w:left w:val="single" w:sz="6" w:space="0" w:color="000000"/>
              <w:bottom w:val="single" w:sz="6" w:space="0" w:color="000000"/>
              <w:right w:val="single" w:sz="6" w:space="0" w:color="000000"/>
            </w:tcBorders>
            <w:tcMar>
              <w:top w:w="20" w:type="dxa"/>
              <w:left w:w="20" w:type="dxa"/>
              <w:bottom w:w="100" w:type="dxa"/>
              <w:right w:w="20" w:type="dxa"/>
            </w:tcMar>
            <w:vAlign w:val="bottom"/>
          </w:tcPr>
          <w:p w14:paraId="6617D671" w14:textId="77777777" w:rsidR="003A17BF" w:rsidRPr="003A17BF" w:rsidRDefault="003A17BF" w:rsidP="00933051">
            <w:pPr>
              <w:spacing w:after="0"/>
              <w:ind w:left="91"/>
              <w:rPr>
                <w:rFonts w:ascii="Avenir Next LT Pro" w:hAnsi="Avenir Next LT Pro"/>
                <w:sz w:val="21"/>
                <w:szCs w:val="21"/>
              </w:rPr>
            </w:pPr>
            <w:r w:rsidRPr="003A17BF">
              <w:rPr>
                <w:rFonts w:ascii="Avenir Next LT Pro" w:hAnsi="Avenir Next LT Pro"/>
                <w:sz w:val="21"/>
                <w:szCs w:val="21"/>
              </w:rPr>
              <w:t>8.4%</w:t>
            </w:r>
          </w:p>
        </w:tc>
        <w:tc>
          <w:tcPr>
            <w:tcW w:w="283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3B8A8744" w14:textId="77777777" w:rsidR="003A17BF" w:rsidRPr="003A17BF" w:rsidRDefault="003A17BF" w:rsidP="00933051">
            <w:pPr>
              <w:spacing w:after="0"/>
              <w:ind w:left="91"/>
              <w:rPr>
                <w:rFonts w:ascii="Avenir Next LT Pro" w:hAnsi="Avenir Next LT Pro"/>
                <w:sz w:val="21"/>
                <w:szCs w:val="21"/>
              </w:rPr>
            </w:pPr>
            <w:r w:rsidRPr="003A17BF">
              <w:rPr>
                <w:rFonts w:ascii="Avenir Next LT Pro" w:hAnsi="Avenir Next LT Pro"/>
                <w:sz w:val="21"/>
                <w:szCs w:val="21"/>
              </w:rPr>
              <w:t>11.1%</w:t>
            </w:r>
          </w:p>
        </w:tc>
      </w:tr>
      <w:tr w:rsidR="003A17BF" w:rsidRPr="003A17BF" w14:paraId="34A1949E" w14:textId="77777777" w:rsidTr="00933051">
        <w:trPr>
          <w:trHeight w:val="168"/>
        </w:trPr>
        <w:tc>
          <w:tcPr>
            <w:tcW w:w="2880" w:type="dxa"/>
            <w:tcBorders>
              <w:top w:val="single" w:sz="8" w:space="0" w:color="000000"/>
              <w:left w:val="single" w:sz="8" w:space="0" w:color="000000"/>
              <w:bottom w:val="single" w:sz="8" w:space="0" w:color="000000"/>
              <w:right w:val="single" w:sz="8" w:space="0" w:color="000000"/>
            </w:tcBorders>
            <w:shd w:val="clear" w:color="auto" w:fill="F3F3F3"/>
            <w:tcMar>
              <w:top w:w="20" w:type="dxa"/>
              <w:left w:w="20" w:type="dxa"/>
              <w:bottom w:w="100" w:type="dxa"/>
              <w:right w:w="20" w:type="dxa"/>
            </w:tcMar>
            <w:vAlign w:val="bottom"/>
          </w:tcPr>
          <w:p w14:paraId="1AAADB58" w14:textId="77777777" w:rsidR="003A17BF" w:rsidRPr="003A17BF" w:rsidRDefault="003A17BF" w:rsidP="00933051">
            <w:pPr>
              <w:spacing w:after="0"/>
              <w:ind w:left="91"/>
              <w:rPr>
                <w:rFonts w:ascii="Avenir Next LT Pro" w:hAnsi="Avenir Next LT Pro"/>
                <w:sz w:val="21"/>
                <w:szCs w:val="21"/>
              </w:rPr>
            </w:pPr>
            <w:r w:rsidRPr="003A17BF">
              <w:rPr>
                <w:rFonts w:ascii="Avenir Next LT Pro" w:hAnsi="Avenir Next LT Pro"/>
                <w:sz w:val="21"/>
                <w:szCs w:val="21"/>
              </w:rPr>
              <w:t>Southbank</w:t>
            </w:r>
          </w:p>
        </w:tc>
        <w:tc>
          <w:tcPr>
            <w:tcW w:w="2497" w:type="dxa"/>
            <w:tcBorders>
              <w:top w:val="nil"/>
              <w:left w:val="single" w:sz="6" w:space="0" w:color="000000"/>
              <w:bottom w:val="single" w:sz="6" w:space="0" w:color="000000"/>
              <w:right w:val="single" w:sz="6" w:space="0" w:color="000000"/>
            </w:tcBorders>
            <w:tcMar>
              <w:top w:w="20" w:type="dxa"/>
              <w:left w:w="20" w:type="dxa"/>
              <w:bottom w:w="100" w:type="dxa"/>
              <w:right w:w="20" w:type="dxa"/>
            </w:tcMar>
            <w:vAlign w:val="bottom"/>
          </w:tcPr>
          <w:p w14:paraId="27AD8F12" w14:textId="77777777" w:rsidR="003A17BF" w:rsidRPr="003A17BF" w:rsidRDefault="003A17BF" w:rsidP="00933051">
            <w:pPr>
              <w:spacing w:after="0"/>
              <w:ind w:left="91"/>
              <w:rPr>
                <w:rFonts w:ascii="Avenir Next LT Pro" w:hAnsi="Avenir Next LT Pro"/>
                <w:sz w:val="21"/>
                <w:szCs w:val="21"/>
              </w:rPr>
            </w:pPr>
            <w:r w:rsidRPr="003A17BF">
              <w:rPr>
                <w:rFonts w:ascii="Avenir Next LT Pro" w:hAnsi="Avenir Next LT Pro"/>
                <w:sz w:val="21"/>
                <w:szCs w:val="21"/>
              </w:rPr>
              <w:t>0.4%</w:t>
            </w:r>
          </w:p>
        </w:tc>
        <w:tc>
          <w:tcPr>
            <w:tcW w:w="283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48565FAF" w14:textId="77777777" w:rsidR="003A17BF" w:rsidRPr="003A17BF" w:rsidRDefault="003A17BF" w:rsidP="00933051">
            <w:pPr>
              <w:spacing w:after="0"/>
              <w:ind w:left="91"/>
              <w:rPr>
                <w:rFonts w:ascii="Avenir Next LT Pro" w:hAnsi="Avenir Next LT Pro"/>
                <w:sz w:val="21"/>
                <w:szCs w:val="21"/>
              </w:rPr>
            </w:pPr>
            <w:r w:rsidRPr="003A17BF">
              <w:rPr>
                <w:rFonts w:ascii="Avenir Next LT Pro" w:hAnsi="Avenir Next LT Pro"/>
                <w:sz w:val="21"/>
                <w:szCs w:val="21"/>
              </w:rPr>
              <w:t>N/A</w:t>
            </w:r>
          </w:p>
        </w:tc>
      </w:tr>
      <w:tr w:rsidR="003A17BF" w:rsidRPr="003A17BF" w14:paraId="6EF09061" w14:textId="77777777" w:rsidTr="00933051">
        <w:trPr>
          <w:trHeight w:val="59"/>
        </w:trPr>
        <w:tc>
          <w:tcPr>
            <w:tcW w:w="2880" w:type="dxa"/>
            <w:tcBorders>
              <w:top w:val="single" w:sz="8" w:space="0" w:color="000000"/>
              <w:left w:val="single" w:sz="8" w:space="0" w:color="000000"/>
              <w:bottom w:val="single" w:sz="8" w:space="0" w:color="000000"/>
              <w:right w:val="single" w:sz="8" w:space="0" w:color="000000"/>
            </w:tcBorders>
            <w:shd w:val="clear" w:color="auto" w:fill="F3F3F3"/>
            <w:tcMar>
              <w:top w:w="20" w:type="dxa"/>
              <w:left w:w="20" w:type="dxa"/>
              <w:bottom w:w="100" w:type="dxa"/>
              <w:right w:w="20" w:type="dxa"/>
            </w:tcMar>
            <w:vAlign w:val="bottom"/>
          </w:tcPr>
          <w:p w14:paraId="35CF3549" w14:textId="77777777" w:rsidR="003A17BF" w:rsidRPr="003A17BF" w:rsidRDefault="003A17BF" w:rsidP="00933051">
            <w:pPr>
              <w:spacing w:after="0"/>
              <w:ind w:left="91"/>
              <w:rPr>
                <w:rFonts w:ascii="Avenir Next LT Pro" w:hAnsi="Avenir Next LT Pro"/>
                <w:sz w:val="21"/>
                <w:szCs w:val="21"/>
              </w:rPr>
            </w:pPr>
            <w:r w:rsidRPr="003A17BF">
              <w:rPr>
                <w:rFonts w:ascii="Avenir Next LT Pro" w:hAnsi="Avenir Next LT Pro"/>
                <w:sz w:val="21"/>
                <w:szCs w:val="21"/>
              </w:rPr>
              <w:t>St Kilda</w:t>
            </w:r>
          </w:p>
        </w:tc>
        <w:tc>
          <w:tcPr>
            <w:tcW w:w="2497" w:type="dxa"/>
            <w:tcBorders>
              <w:top w:val="nil"/>
              <w:left w:val="single" w:sz="6" w:space="0" w:color="000000"/>
              <w:bottom w:val="single" w:sz="6" w:space="0" w:color="000000"/>
              <w:right w:val="single" w:sz="6" w:space="0" w:color="000000"/>
            </w:tcBorders>
            <w:tcMar>
              <w:top w:w="20" w:type="dxa"/>
              <w:left w:w="20" w:type="dxa"/>
              <w:bottom w:w="100" w:type="dxa"/>
              <w:right w:w="20" w:type="dxa"/>
            </w:tcMar>
            <w:vAlign w:val="bottom"/>
          </w:tcPr>
          <w:p w14:paraId="693BFAB9" w14:textId="77777777" w:rsidR="003A17BF" w:rsidRPr="003A17BF" w:rsidRDefault="003A17BF" w:rsidP="00933051">
            <w:pPr>
              <w:spacing w:after="0"/>
              <w:ind w:left="91"/>
              <w:rPr>
                <w:rFonts w:ascii="Avenir Next LT Pro" w:hAnsi="Avenir Next LT Pro"/>
                <w:sz w:val="21"/>
                <w:szCs w:val="21"/>
              </w:rPr>
            </w:pPr>
            <w:r w:rsidRPr="003A17BF">
              <w:rPr>
                <w:rFonts w:ascii="Avenir Next LT Pro" w:hAnsi="Avenir Next LT Pro"/>
                <w:sz w:val="21"/>
                <w:szCs w:val="21"/>
              </w:rPr>
              <w:t>18.0%</w:t>
            </w:r>
          </w:p>
        </w:tc>
        <w:tc>
          <w:tcPr>
            <w:tcW w:w="283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3D0E76CE" w14:textId="77777777" w:rsidR="003A17BF" w:rsidRPr="003A17BF" w:rsidRDefault="003A17BF" w:rsidP="00933051">
            <w:pPr>
              <w:spacing w:after="0"/>
              <w:ind w:left="91"/>
              <w:rPr>
                <w:rFonts w:ascii="Avenir Next LT Pro" w:hAnsi="Avenir Next LT Pro"/>
                <w:sz w:val="21"/>
                <w:szCs w:val="21"/>
              </w:rPr>
            </w:pPr>
            <w:r w:rsidRPr="003A17BF">
              <w:rPr>
                <w:rFonts w:ascii="Avenir Next LT Pro" w:hAnsi="Avenir Next LT Pro"/>
                <w:sz w:val="21"/>
                <w:szCs w:val="21"/>
              </w:rPr>
              <w:t>20.7%</w:t>
            </w:r>
          </w:p>
        </w:tc>
      </w:tr>
      <w:tr w:rsidR="003A17BF" w:rsidRPr="003A17BF" w14:paraId="134515BA" w14:textId="77777777" w:rsidTr="00933051">
        <w:trPr>
          <w:trHeight w:val="36"/>
        </w:trPr>
        <w:tc>
          <w:tcPr>
            <w:tcW w:w="2880" w:type="dxa"/>
            <w:tcBorders>
              <w:top w:val="single" w:sz="8" w:space="0" w:color="000000"/>
              <w:left w:val="single" w:sz="8" w:space="0" w:color="000000"/>
              <w:bottom w:val="single" w:sz="8" w:space="0" w:color="000000"/>
              <w:right w:val="single" w:sz="8" w:space="0" w:color="000000"/>
            </w:tcBorders>
            <w:shd w:val="clear" w:color="auto" w:fill="F3F3F3"/>
            <w:tcMar>
              <w:top w:w="20" w:type="dxa"/>
              <w:left w:w="20" w:type="dxa"/>
              <w:bottom w:w="100" w:type="dxa"/>
              <w:right w:w="20" w:type="dxa"/>
            </w:tcMar>
            <w:vAlign w:val="bottom"/>
          </w:tcPr>
          <w:p w14:paraId="1DDFC763" w14:textId="77777777" w:rsidR="003A17BF" w:rsidRPr="003A17BF" w:rsidRDefault="003A17BF" w:rsidP="00933051">
            <w:pPr>
              <w:spacing w:after="0"/>
              <w:ind w:left="91"/>
              <w:rPr>
                <w:rFonts w:ascii="Avenir Next LT Pro" w:hAnsi="Avenir Next LT Pro"/>
                <w:sz w:val="21"/>
                <w:szCs w:val="21"/>
              </w:rPr>
            </w:pPr>
            <w:r w:rsidRPr="003A17BF">
              <w:rPr>
                <w:rFonts w:ascii="Avenir Next LT Pro" w:hAnsi="Avenir Next LT Pro"/>
                <w:sz w:val="21"/>
                <w:szCs w:val="21"/>
              </w:rPr>
              <w:t>St Kilda East</w:t>
            </w:r>
          </w:p>
        </w:tc>
        <w:tc>
          <w:tcPr>
            <w:tcW w:w="2497" w:type="dxa"/>
            <w:tcBorders>
              <w:top w:val="nil"/>
              <w:left w:val="single" w:sz="6" w:space="0" w:color="000000"/>
              <w:bottom w:val="single" w:sz="6" w:space="0" w:color="000000"/>
              <w:right w:val="single" w:sz="6" w:space="0" w:color="000000"/>
            </w:tcBorders>
            <w:tcMar>
              <w:top w:w="20" w:type="dxa"/>
              <w:left w:w="20" w:type="dxa"/>
              <w:bottom w:w="100" w:type="dxa"/>
              <w:right w:w="20" w:type="dxa"/>
            </w:tcMar>
            <w:vAlign w:val="bottom"/>
          </w:tcPr>
          <w:p w14:paraId="2CF0D50B" w14:textId="77777777" w:rsidR="003A17BF" w:rsidRPr="003A17BF" w:rsidRDefault="003A17BF" w:rsidP="00933051">
            <w:pPr>
              <w:spacing w:after="0"/>
              <w:ind w:left="91"/>
              <w:rPr>
                <w:rFonts w:ascii="Avenir Next LT Pro" w:hAnsi="Avenir Next LT Pro"/>
                <w:sz w:val="21"/>
                <w:szCs w:val="21"/>
              </w:rPr>
            </w:pPr>
            <w:r w:rsidRPr="003A17BF">
              <w:rPr>
                <w:rFonts w:ascii="Avenir Next LT Pro" w:hAnsi="Avenir Next LT Pro"/>
                <w:sz w:val="21"/>
                <w:szCs w:val="21"/>
              </w:rPr>
              <w:t>6.5%</w:t>
            </w:r>
          </w:p>
        </w:tc>
        <w:tc>
          <w:tcPr>
            <w:tcW w:w="283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2E29C3B0" w14:textId="77777777" w:rsidR="003A17BF" w:rsidRPr="003A17BF" w:rsidRDefault="003A17BF" w:rsidP="00933051">
            <w:pPr>
              <w:spacing w:after="0"/>
              <w:ind w:left="91"/>
              <w:rPr>
                <w:rFonts w:ascii="Avenir Next LT Pro" w:hAnsi="Avenir Next LT Pro"/>
                <w:sz w:val="21"/>
                <w:szCs w:val="21"/>
              </w:rPr>
            </w:pPr>
            <w:r w:rsidRPr="003A17BF">
              <w:rPr>
                <w:rFonts w:ascii="Avenir Next LT Pro" w:hAnsi="Avenir Next LT Pro"/>
                <w:sz w:val="21"/>
                <w:szCs w:val="21"/>
              </w:rPr>
              <w:t>8.8%</w:t>
            </w:r>
          </w:p>
        </w:tc>
      </w:tr>
      <w:tr w:rsidR="003A17BF" w:rsidRPr="003A17BF" w14:paraId="7F4E9883" w14:textId="77777777" w:rsidTr="00933051">
        <w:trPr>
          <w:trHeight w:val="36"/>
        </w:trPr>
        <w:tc>
          <w:tcPr>
            <w:tcW w:w="2880" w:type="dxa"/>
            <w:tcBorders>
              <w:top w:val="single" w:sz="8" w:space="0" w:color="000000"/>
              <w:left w:val="single" w:sz="8" w:space="0" w:color="000000"/>
              <w:bottom w:val="single" w:sz="8" w:space="0" w:color="000000"/>
              <w:right w:val="single" w:sz="8" w:space="0" w:color="000000"/>
            </w:tcBorders>
            <w:shd w:val="clear" w:color="auto" w:fill="F3F3F3"/>
            <w:tcMar>
              <w:top w:w="20" w:type="dxa"/>
              <w:left w:w="20" w:type="dxa"/>
              <w:bottom w:w="100" w:type="dxa"/>
              <w:right w:w="20" w:type="dxa"/>
            </w:tcMar>
            <w:vAlign w:val="bottom"/>
          </w:tcPr>
          <w:p w14:paraId="5C5F2B6E" w14:textId="77777777" w:rsidR="003A17BF" w:rsidRPr="003A17BF" w:rsidRDefault="003A17BF" w:rsidP="00933051">
            <w:pPr>
              <w:spacing w:after="0"/>
              <w:ind w:left="91"/>
              <w:rPr>
                <w:rFonts w:ascii="Avenir Next LT Pro" w:hAnsi="Avenir Next LT Pro"/>
                <w:sz w:val="21"/>
                <w:szCs w:val="21"/>
              </w:rPr>
            </w:pPr>
            <w:r w:rsidRPr="003A17BF">
              <w:rPr>
                <w:rFonts w:ascii="Avenir Next LT Pro" w:hAnsi="Avenir Next LT Pro"/>
                <w:sz w:val="21"/>
                <w:szCs w:val="21"/>
              </w:rPr>
              <w:t>St Kilda West</w:t>
            </w:r>
          </w:p>
        </w:tc>
        <w:tc>
          <w:tcPr>
            <w:tcW w:w="2497" w:type="dxa"/>
            <w:tcBorders>
              <w:top w:val="nil"/>
              <w:left w:val="single" w:sz="6" w:space="0" w:color="000000"/>
              <w:bottom w:val="single" w:sz="6" w:space="0" w:color="000000"/>
              <w:right w:val="single" w:sz="6" w:space="0" w:color="000000"/>
            </w:tcBorders>
            <w:tcMar>
              <w:top w:w="20" w:type="dxa"/>
              <w:left w:w="20" w:type="dxa"/>
              <w:bottom w:w="100" w:type="dxa"/>
              <w:right w:w="20" w:type="dxa"/>
            </w:tcMar>
            <w:vAlign w:val="bottom"/>
          </w:tcPr>
          <w:p w14:paraId="4A11F0E7" w14:textId="77777777" w:rsidR="003A17BF" w:rsidRPr="003A17BF" w:rsidRDefault="003A17BF" w:rsidP="00933051">
            <w:pPr>
              <w:spacing w:after="0"/>
              <w:ind w:left="91"/>
              <w:rPr>
                <w:rFonts w:ascii="Avenir Next LT Pro" w:hAnsi="Avenir Next LT Pro"/>
                <w:sz w:val="21"/>
                <w:szCs w:val="21"/>
              </w:rPr>
            </w:pPr>
            <w:r w:rsidRPr="003A17BF">
              <w:rPr>
                <w:rFonts w:ascii="Avenir Next LT Pro" w:hAnsi="Avenir Next LT Pro"/>
                <w:sz w:val="21"/>
                <w:szCs w:val="21"/>
              </w:rPr>
              <w:t>1.9%</w:t>
            </w:r>
          </w:p>
        </w:tc>
        <w:tc>
          <w:tcPr>
            <w:tcW w:w="283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2D53B4DF" w14:textId="77777777" w:rsidR="003A17BF" w:rsidRPr="003A17BF" w:rsidRDefault="003A17BF" w:rsidP="00933051">
            <w:pPr>
              <w:spacing w:after="0"/>
              <w:ind w:left="91"/>
              <w:rPr>
                <w:rFonts w:ascii="Avenir Next LT Pro" w:hAnsi="Avenir Next LT Pro"/>
                <w:sz w:val="21"/>
                <w:szCs w:val="21"/>
              </w:rPr>
            </w:pPr>
            <w:r w:rsidRPr="003A17BF">
              <w:rPr>
                <w:rFonts w:ascii="Avenir Next LT Pro" w:hAnsi="Avenir Next LT Pro"/>
                <w:sz w:val="21"/>
                <w:szCs w:val="21"/>
              </w:rPr>
              <w:t>3.2%</w:t>
            </w:r>
          </w:p>
        </w:tc>
      </w:tr>
      <w:tr w:rsidR="003A17BF" w:rsidRPr="003A17BF" w14:paraId="08C4783D" w14:textId="77777777" w:rsidTr="00933051">
        <w:trPr>
          <w:trHeight w:val="36"/>
        </w:trPr>
        <w:tc>
          <w:tcPr>
            <w:tcW w:w="2880" w:type="dxa"/>
            <w:tcBorders>
              <w:top w:val="single" w:sz="8" w:space="0" w:color="000000"/>
              <w:left w:val="single" w:sz="8" w:space="0" w:color="000000"/>
              <w:bottom w:val="single" w:sz="8" w:space="0" w:color="000000"/>
              <w:right w:val="single" w:sz="8" w:space="0" w:color="000000"/>
            </w:tcBorders>
            <w:shd w:val="clear" w:color="auto" w:fill="F3F3F3"/>
            <w:tcMar>
              <w:top w:w="20" w:type="dxa"/>
              <w:left w:w="20" w:type="dxa"/>
              <w:bottom w:w="100" w:type="dxa"/>
              <w:right w:w="20" w:type="dxa"/>
            </w:tcMar>
            <w:vAlign w:val="bottom"/>
          </w:tcPr>
          <w:p w14:paraId="053DE110" w14:textId="77777777" w:rsidR="003A17BF" w:rsidRPr="003A17BF" w:rsidRDefault="003A17BF" w:rsidP="00933051">
            <w:pPr>
              <w:spacing w:after="0"/>
              <w:ind w:left="91"/>
              <w:rPr>
                <w:rFonts w:ascii="Avenir Next LT Pro" w:hAnsi="Avenir Next LT Pro"/>
                <w:sz w:val="21"/>
                <w:szCs w:val="21"/>
              </w:rPr>
            </w:pPr>
            <w:r w:rsidRPr="003A17BF">
              <w:rPr>
                <w:rFonts w:ascii="Avenir Next LT Pro" w:hAnsi="Avenir Next LT Pro"/>
                <w:sz w:val="21"/>
                <w:szCs w:val="21"/>
              </w:rPr>
              <w:t>Windsor</w:t>
            </w:r>
          </w:p>
        </w:tc>
        <w:tc>
          <w:tcPr>
            <w:tcW w:w="2497" w:type="dxa"/>
            <w:tcBorders>
              <w:top w:val="nil"/>
              <w:left w:val="single" w:sz="6" w:space="0" w:color="000000"/>
              <w:bottom w:val="single" w:sz="6" w:space="0" w:color="000000"/>
              <w:right w:val="single" w:sz="6" w:space="0" w:color="000000"/>
            </w:tcBorders>
            <w:tcMar>
              <w:top w:w="20" w:type="dxa"/>
              <w:left w:w="20" w:type="dxa"/>
              <w:bottom w:w="100" w:type="dxa"/>
              <w:right w:w="20" w:type="dxa"/>
            </w:tcMar>
            <w:vAlign w:val="bottom"/>
          </w:tcPr>
          <w:p w14:paraId="31EFE5E0" w14:textId="77777777" w:rsidR="003A17BF" w:rsidRPr="003A17BF" w:rsidRDefault="003A17BF" w:rsidP="00933051">
            <w:pPr>
              <w:spacing w:after="0"/>
              <w:ind w:left="91"/>
              <w:rPr>
                <w:rFonts w:ascii="Avenir Next LT Pro" w:hAnsi="Avenir Next LT Pro"/>
                <w:sz w:val="21"/>
                <w:szCs w:val="21"/>
              </w:rPr>
            </w:pPr>
            <w:r w:rsidRPr="003A17BF">
              <w:rPr>
                <w:rFonts w:ascii="Avenir Next LT Pro" w:hAnsi="Avenir Next LT Pro"/>
                <w:sz w:val="21"/>
                <w:szCs w:val="21"/>
              </w:rPr>
              <w:t>0.2%</w:t>
            </w:r>
          </w:p>
        </w:tc>
        <w:tc>
          <w:tcPr>
            <w:tcW w:w="283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5B528BA7" w14:textId="77777777" w:rsidR="003A17BF" w:rsidRPr="003A17BF" w:rsidRDefault="003A17BF" w:rsidP="00933051">
            <w:pPr>
              <w:spacing w:after="0"/>
              <w:ind w:left="91"/>
              <w:rPr>
                <w:rFonts w:ascii="Avenir Next LT Pro" w:hAnsi="Avenir Next LT Pro"/>
                <w:sz w:val="21"/>
                <w:szCs w:val="21"/>
              </w:rPr>
            </w:pPr>
            <w:r w:rsidRPr="003A17BF">
              <w:rPr>
                <w:rFonts w:ascii="Avenir Next LT Pro" w:hAnsi="Avenir Next LT Pro"/>
                <w:sz w:val="21"/>
                <w:szCs w:val="21"/>
              </w:rPr>
              <w:t>N/A</w:t>
            </w:r>
          </w:p>
        </w:tc>
      </w:tr>
      <w:tr w:rsidR="003A17BF" w:rsidRPr="003A17BF" w14:paraId="37AC1579" w14:textId="77777777" w:rsidTr="00933051">
        <w:trPr>
          <w:trHeight w:val="43"/>
        </w:trPr>
        <w:tc>
          <w:tcPr>
            <w:tcW w:w="2880" w:type="dxa"/>
            <w:tcBorders>
              <w:top w:val="single" w:sz="8" w:space="0" w:color="000000"/>
              <w:left w:val="single" w:sz="8" w:space="0" w:color="000000"/>
              <w:bottom w:val="single" w:sz="8" w:space="0" w:color="000000"/>
              <w:right w:val="single" w:sz="8" w:space="0" w:color="000000"/>
            </w:tcBorders>
            <w:shd w:val="clear" w:color="auto" w:fill="F3F3F3"/>
            <w:tcMar>
              <w:top w:w="20" w:type="dxa"/>
              <w:left w:w="20" w:type="dxa"/>
              <w:bottom w:w="100" w:type="dxa"/>
              <w:right w:w="20" w:type="dxa"/>
            </w:tcMar>
            <w:vAlign w:val="bottom"/>
          </w:tcPr>
          <w:p w14:paraId="74456538" w14:textId="77777777" w:rsidR="003A17BF" w:rsidRPr="003A17BF" w:rsidRDefault="003A17BF" w:rsidP="00933051">
            <w:pPr>
              <w:spacing w:after="0"/>
              <w:ind w:left="91"/>
              <w:rPr>
                <w:rFonts w:ascii="Avenir Next LT Pro" w:hAnsi="Avenir Next LT Pro"/>
                <w:sz w:val="21"/>
                <w:szCs w:val="21"/>
              </w:rPr>
            </w:pPr>
            <w:r w:rsidRPr="003A17BF">
              <w:rPr>
                <w:rFonts w:ascii="Avenir Next LT Pro" w:hAnsi="Avenir Next LT Pro"/>
                <w:sz w:val="21"/>
                <w:szCs w:val="21"/>
              </w:rPr>
              <w:t>St Kilda Road</w:t>
            </w:r>
          </w:p>
        </w:tc>
        <w:tc>
          <w:tcPr>
            <w:tcW w:w="2497" w:type="dxa"/>
            <w:tcBorders>
              <w:top w:val="nil"/>
              <w:left w:val="single" w:sz="6" w:space="0" w:color="000000"/>
              <w:bottom w:val="single" w:sz="6" w:space="0" w:color="000000"/>
              <w:right w:val="single" w:sz="6" w:space="0" w:color="000000"/>
            </w:tcBorders>
            <w:tcMar>
              <w:top w:w="20" w:type="dxa"/>
              <w:left w:w="20" w:type="dxa"/>
              <w:bottom w:w="100" w:type="dxa"/>
              <w:right w:w="20" w:type="dxa"/>
            </w:tcMar>
            <w:vAlign w:val="bottom"/>
          </w:tcPr>
          <w:p w14:paraId="254903DD" w14:textId="77777777" w:rsidR="003A17BF" w:rsidRPr="003A17BF" w:rsidRDefault="003A17BF" w:rsidP="00933051">
            <w:pPr>
              <w:spacing w:after="0"/>
              <w:ind w:left="91"/>
              <w:rPr>
                <w:rFonts w:ascii="Avenir Next LT Pro" w:hAnsi="Avenir Next LT Pro"/>
                <w:sz w:val="21"/>
                <w:szCs w:val="21"/>
              </w:rPr>
            </w:pPr>
            <w:r w:rsidRPr="003A17BF">
              <w:rPr>
                <w:rFonts w:ascii="Avenir Next LT Pro" w:hAnsi="Avenir Next LT Pro"/>
                <w:sz w:val="21"/>
                <w:szCs w:val="21"/>
              </w:rPr>
              <w:t>0.0%</w:t>
            </w:r>
          </w:p>
        </w:tc>
        <w:tc>
          <w:tcPr>
            <w:tcW w:w="283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7D260C20" w14:textId="77777777" w:rsidR="003A17BF" w:rsidRPr="003A17BF" w:rsidRDefault="003A17BF" w:rsidP="00933051">
            <w:pPr>
              <w:spacing w:after="0"/>
              <w:ind w:left="91"/>
              <w:rPr>
                <w:rFonts w:ascii="Avenir Next LT Pro" w:hAnsi="Avenir Next LT Pro"/>
                <w:sz w:val="21"/>
                <w:szCs w:val="21"/>
              </w:rPr>
            </w:pPr>
            <w:r w:rsidRPr="003A17BF">
              <w:rPr>
                <w:rFonts w:ascii="Avenir Next LT Pro" w:hAnsi="Avenir Next LT Pro"/>
                <w:sz w:val="21"/>
                <w:szCs w:val="21"/>
              </w:rPr>
              <w:t>8.5%</w:t>
            </w:r>
          </w:p>
        </w:tc>
      </w:tr>
      <w:tr w:rsidR="003A17BF" w:rsidRPr="003A17BF" w14:paraId="4B11A1DA" w14:textId="77777777" w:rsidTr="00933051">
        <w:trPr>
          <w:trHeight w:val="36"/>
        </w:trPr>
        <w:tc>
          <w:tcPr>
            <w:tcW w:w="2880" w:type="dxa"/>
            <w:tcBorders>
              <w:top w:val="single" w:sz="8" w:space="0" w:color="000000"/>
              <w:left w:val="single" w:sz="8" w:space="0" w:color="000000"/>
              <w:bottom w:val="single" w:sz="8" w:space="0" w:color="000000"/>
              <w:right w:val="single" w:sz="8" w:space="0" w:color="000000"/>
            </w:tcBorders>
            <w:shd w:val="clear" w:color="auto" w:fill="F3F3F3"/>
            <w:tcMar>
              <w:top w:w="20" w:type="dxa"/>
              <w:left w:w="20" w:type="dxa"/>
              <w:bottom w:w="100" w:type="dxa"/>
              <w:right w:w="20" w:type="dxa"/>
            </w:tcMar>
            <w:vAlign w:val="bottom"/>
          </w:tcPr>
          <w:p w14:paraId="5FC08185" w14:textId="77777777" w:rsidR="003A17BF" w:rsidRPr="003A17BF" w:rsidRDefault="003A17BF" w:rsidP="00933051">
            <w:pPr>
              <w:spacing w:after="0"/>
              <w:ind w:left="91"/>
              <w:rPr>
                <w:rFonts w:ascii="Avenir Next LT Pro" w:hAnsi="Avenir Next LT Pro"/>
                <w:sz w:val="21"/>
                <w:szCs w:val="21"/>
              </w:rPr>
            </w:pPr>
            <w:r w:rsidRPr="003A17BF">
              <w:rPr>
                <w:rFonts w:ascii="Avenir Next LT Pro" w:hAnsi="Avenir Next LT Pro"/>
                <w:sz w:val="21"/>
                <w:szCs w:val="21"/>
              </w:rPr>
              <w:t>Other</w:t>
            </w:r>
          </w:p>
        </w:tc>
        <w:tc>
          <w:tcPr>
            <w:tcW w:w="2497" w:type="dxa"/>
            <w:tcBorders>
              <w:top w:val="nil"/>
              <w:left w:val="single" w:sz="6" w:space="0" w:color="000000"/>
              <w:bottom w:val="single" w:sz="6" w:space="0" w:color="000000"/>
              <w:right w:val="single" w:sz="6" w:space="0" w:color="000000"/>
            </w:tcBorders>
            <w:tcMar>
              <w:top w:w="20" w:type="dxa"/>
              <w:left w:w="20" w:type="dxa"/>
              <w:bottom w:w="100" w:type="dxa"/>
              <w:right w:w="20" w:type="dxa"/>
            </w:tcMar>
            <w:vAlign w:val="bottom"/>
          </w:tcPr>
          <w:p w14:paraId="7735BEDA" w14:textId="77777777" w:rsidR="003A17BF" w:rsidRPr="003A17BF" w:rsidRDefault="003A17BF" w:rsidP="00933051">
            <w:pPr>
              <w:spacing w:after="0"/>
              <w:ind w:left="91"/>
              <w:rPr>
                <w:rFonts w:ascii="Avenir Next LT Pro" w:hAnsi="Avenir Next LT Pro"/>
                <w:sz w:val="21"/>
                <w:szCs w:val="21"/>
              </w:rPr>
            </w:pPr>
            <w:r w:rsidRPr="003A17BF">
              <w:rPr>
                <w:rFonts w:ascii="Avenir Next LT Pro" w:hAnsi="Avenir Next LT Pro"/>
                <w:sz w:val="21"/>
                <w:szCs w:val="21"/>
              </w:rPr>
              <w:t>1.4%</w:t>
            </w:r>
          </w:p>
        </w:tc>
        <w:tc>
          <w:tcPr>
            <w:tcW w:w="2835"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63E7B4D8" w14:textId="77777777" w:rsidR="003A17BF" w:rsidRPr="003A17BF" w:rsidRDefault="003A17BF" w:rsidP="00933051">
            <w:pPr>
              <w:spacing w:after="0"/>
              <w:ind w:left="91"/>
              <w:rPr>
                <w:rFonts w:ascii="Avenir Next LT Pro" w:hAnsi="Avenir Next LT Pro"/>
                <w:sz w:val="21"/>
                <w:szCs w:val="21"/>
              </w:rPr>
            </w:pPr>
            <w:r w:rsidRPr="003A17BF">
              <w:rPr>
                <w:rFonts w:ascii="Avenir Next LT Pro" w:hAnsi="Avenir Next LT Pro"/>
                <w:sz w:val="21"/>
                <w:szCs w:val="21"/>
              </w:rPr>
              <w:t>N/A</w:t>
            </w:r>
          </w:p>
        </w:tc>
      </w:tr>
    </w:tbl>
    <w:p w14:paraId="515A35CF" w14:textId="674B37C2" w:rsidR="003A17BF" w:rsidRDefault="003A17BF" w:rsidP="00E85178">
      <w:pPr>
        <w:rPr>
          <w:rFonts w:ascii="Avenir Next LT Pro" w:hAnsi="Avenir Next LT Pro"/>
          <w:bCs/>
        </w:rPr>
      </w:pPr>
      <w:r w:rsidRPr="003A17BF">
        <w:rPr>
          <w:rFonts w:ascii="Avenir Next LT Pro" w:hAnsi="Avenir Next LT Pro"/>
          <w:bCs/>
        </w:rPr>
        <w:t>*Australian Bureau of Statistics, 2020 Estimated Resident Population</w:t>
      </w:r>
      <w:r w:rsidR="00E85178">
        <w:rPr>
          <w:rFonts w:ascii="Avenir Next LT Pro" w:hAnsi="Avenir Next LT Pro"/>
          <w:bCs/>
        </w:rPr>
        <w:t>.</w:t>
      </w:r>
    </w:p>
    <w:p w14:paraId="37CABF5D" w14:textId="77777777" w:rsidR="009204BB" w:rsidRDefault="009204BB" w:rsidP="009204BB">
      <w:pPr>
        <w:rPr>
          <w:rFonts w:ascii="Avenir Next LT Pro" w:hAnsi="Avenir Next LT Pro"/>
          <w:b/>
          <w:bCs/>
        </w:rPr>
      </w:pPr>
    </w:p>
    <w:p w14:paraId="3DD954FF" w14:textId="58DD2B16" w:rsidR="00AA389D" w:rsidRPr="009204BB" w:rsidRDefault="009204BB" w:rsidP="009204BB">
      <w:pPr>
        <w:rPr>
          <w:rFonts w:ascii="Avenir Next LT Pro" w:hAnsi="Avenir Next LT Pro"/>
          <w:b/>
          <w:bCs/>
        </w:rPr>
      </w:pPr>
      <w:r w:rsidRPr="003A17BF">
        <w:rPr>
          <w:rFonts w:ascii="Avenir Next LT Pro" w:hAnsi="Avenir Next LT Pro"/>
          <w:noProof/>
        </w:rPr>
        <w:drawing>
          <wp:anchor distT="114300" distB="114300" distL="114300" distR="114300" simplePos="0" relativeHeight="251658257" behindDoc="0" locked="0" layoutInCell="1" hidden="0" allowOverlap="1" wp14:anchorId="4E7F26FE" wp14:editId="73AEAC52">
            <wp:simplePos x="0" y="0"/>
            <wp:positionH relativeFrom="margin">
              <wp:align>left</wp:align>
            </wp:positionH>
            <wp:positionV relativeFrom="paragraph">
              <wp:posOffset>533400</wp:posOffset>
            </wp:positionV>
            <wp:extent cx="5081905" cy="2894965"/>
            <wp:effectExtent l="0" t="0" r="0" b="635"/>
            <wp:wrapTopAndBottom distT="114300" distB="114300"/>
            <wp:docPr id="16" name="image7.png" descr="Bar chart representing the communication channels through which 1624 survey respondents heard about the consultation.&#10;Have Your Say e-newsletter 26.51%&#10;Other Council email / e-newsletter 26.64%&#10;Divercity Online 3.40%&#10;Poster / display at a Council facility 1.11%&#10;Poster at local shop / cafe 0.80%&#10;Council's social media channels 11.74%&#10;Council staff at a pop-up session 2.04%&#10;Signage 1.61%&#10;Word of mouth 12.36%&#10;Other 13.78%&#10;"/>
            <wp:cNvGraphicFramePr/>
            <a:graphic xmlns:a="http://schemas.openxmlformats.org/drawingml/2006/main">
              <a:graphicData uri="http://schemas.openxmlformats.org/drawingml/2006/picture">
                <pic:pic xmlns:pic="http://schemas.openxmlformats.org/drawingml/2006/picture">
                  <pic:nvPicPr>
                    <pic:cNvPr id="16" name="image7.png" descr="Bar chart representing the communication channels through which 1624 survey respondents heard about the consultation.&#10;Have Your Say e-newsletter 26.51%&#10;Other Council email / e-newsletter 26.64%&#10;Divercity Online 3.40%&#10;Poster / display at a Council facility 1.11%&#10;Poster at local shop / cafe 0.80%&#10;Council's social media channels 11.74%&#10;Council staff at a pop-up session 2.04%&#10;Signage 1.61%&#10;Word of mouth 12.36%&#10;Other 13.78%&#10;"/>
                    <pic:cNvPicPr preferRelativeResize="0"/>
                  </pic:nvPicPr>
                  <pic:blipFill rotWithShape="1">
                    <a:blip r:embed="rId16"/>
                    <a:srcRect l="2819" t="20270" r="-2819" b="39444"/>
                    <a:stretch/>
                  </pic:blipFill>
                  <pic:spPr bwMode="auto">
                    <a:xfrm>
                      <a:off x="0" y="0"/>
                      <a:ext cx="5081905" cy="28949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A389D" w:rsidRPr="064E4AF9">
        <w:rPr>
          <w:rFonts w:ascii="Avenir Next LT Pro" w:hAnsi="Avenir Next LT Pro"/>
          <w:b/>
          <w:bCs/>
        </w:rPr>
        <w:t>How survey respondents heard about the consultation</w:t>
      </w:r>
    </w:p>
    <w:p w14:paraId="52AA2B93" w14:textId="187D36BA" w:rsidR="00E85178" w:rsidRPr="00E85178" w:rsidRDefault="00E85178" w:rsidP="00E85178">
      <w:pPr>
        <w:rPr>
          <w:rFonts w:ascii="Avenir Next LT Pro" w:hAnsi="Avenir Next LT Pro"/>
          <w:bCs/>
        </w:rPr>
      </w:pPr>
    </w:p>
    <w:p w14:paraId="0CCF303A" w14:textId="5BC10C35" w:rsidR="003A17BF" w:rsidRDefault="003A17BF" w:rsidP="003A17BF">
      <w:pPr>
        <w:rPr>
          <w:rFonts w:ascii="Avenir Next LT Pro" w:hAnsi="Avenir Next LT Pro"/>
          <w:b/>
        </w:rPr>
      </w:pPr>
    </w:p>
    <w:p w14:paraId="7EB43F3A" w14:textId="77777777" w:rsidR="00E912D9" w:rsidRPr="003A17BF" w:rsidRDefault="00E912D9" w:rsidP="003A17BF">
      <w:pPr>
        <w:rPr>
          <w:rFonts w:ascii="Avenir Next LT Pro" w:hAnsi="Avenir Next LT Pro"/>
          <w:b/>
        </w:rPr>
      </w:pPr>
    </w:p>
    <w:tbl>
      <w:tblPr>
        <w:tblpPr w:leftFromText="180" w:rightFromText="180" w:vertAnchor="text" w:horzAnchor="margin" w:tblpY="46"/>
        <w:tblW w:w="7505" w:type="dxa"/>
        <w:tblBorders>
          <w:top w:val="nil"/>
          <w:left w:val="nil"/>
          <w:bottom w:val="nil"/>
          <w:right w:val="nil"/>
          <w:insideH w:val="nil"/>
          <w:insideV w:val="nil"/>
        </w:tblBorders>
        <w:tblLayout w:type="fixed"/>
        <w:tblLook w:val="0600" w:firstRow="0" w:lastRow="0" w:firstColumn="0" w:lastColumn="0" w:noHBand="1" w:noVBand="1"/>
      </w:tblPr>
      <w:tblGrid>
        <w:gridCol w:w="3855"/>
        <w:gridCol w:w="3650"/>
      </w:tblGrid>
      <w:tr w:rsidR="00E912D9" w:rsidRPr="003A17BF" w14:paraId="54C39CD6" w14:textId="77777777" w:rsidTr="00E912D9">
        <w:trPr>
          <w:trHeight w:val="400"/>
        </w:trPr>
        <w:tc>
          <w:tcPr>
            <w:tcW w:w="3855" w:type="dxa"/>
            <w:tcBorders>
              <w:top w:val="single" w:sz="6" w:space="0" w:color="000000"/>
              <w:left w:val="single" w:sz="6" w:space="0" w:color="000000"/>
              <w:bottom w:val="single" w:sz="6" w:space="0" w:color="000000"/>
              <w:right w:val="single" w:sz="6" w:space="0" w:color="000000"/>
            </w:tcBorders>
            <w:shd w:val="clear" w:color="auto" w:fill="F3F3F3"/>
            <w:tcMar>
              <w:top w:w="20" w:type="dxa"/>
              <w:left w:w="20" w:type="dxa"/>
              <w:bottom w:w="100" w:type="dxa"/>
              <w:right w:w="20" w:type="dxa"/>
            </w:tcMar>
            <w:vAlign w:val="bottom"/>
          </w:tcPr>
          <w:p w14:paraId="5BCCC89C" w14:textId="77777777" w:rsidR="00E912D9" w:rsidRPr="003A17BF" w:rsidRDefault="00E912D9" w:rsidP="00E912D9">
            <w:pPr>
              <w:widowControl w:val="0"/>
              <w:pBdr>
                <w:top w:val="nil"/>
                <w:left w:val="nil"/>
                <w:bottom w:val="nil"/>
                <w:right w:val="nil"/>
                <w:between w:val="nil"/>
              </w:pBdr>
              <w:spacing w:after="0"/>
              <w:ind w:left="91"/>
              <w:rPr>
                <w:rFonts w:ascii="Avenir Next LT Pro" w:hAnsi="Avenir Next LT Pro"/>
                <w:b/>
              </w:rPr>
            </w:pPr>
            <w:r w:rsidRPr="003A17BF">
              <w:rPr>
                <w:rFonts w:ascii="Avenir Next LT Pro" w:hAnsi="Avenir Next LT Pro"/>
                <w:b/>
              </w:rPr>
              <w:t>Communication channel</w:t>
            </w:r>
          </w:p>
        </w:tc>
        <w:tc>
          <w:tcPr>
            <w:tcW w:w="3650" w:type="dxa"/>
            <w:tcBorders>
              <w:top w:val="single" w:sz="6" w:space="0" w:color="000000"/>
              <w:left w:val="nil"/>
              <w:bottom w:val="single" w:sz="6" w:space="0" w:color="000000"/>
              <w:right w:val="single" w:sz="6" w:space="0" w:color="000000"/>
            </w:tcBorders>
            <w:tcMar>
              <w:top w:w="20" w:type="dxa"/>
              <w:left w:w="20" w:type="dxa"/>
              <w:bottom w:w="100" w:type="dxa"/>
              <w:right w:w="20" w:type="dxa"/>
            </w:tcMar>
            <w:vAlign w:val="bottom"/>
          </w:tcPr>
          <w:p w14:paraId="5A38EC07" w14:textId="77777777" w:rsidR="00E912D9" w:rsidRPr="003A17BF" w:rsidRDefault="00E912D9" w:rsidP="00E912D9">
            <w:pPr>
              <w:widowControl w:val="0"/>
              <w:pBdr>
                <w:top w:val="nil"/>
                <w:left w:val="nil"/>
                <w:bottom w:val="nil"/>
                <w:right w:val="nil"/>
                <w:between w:val="nil"/>
              </w:pBdr>
              <w:spacing w:after="0"/>
              <w:ind w:left="91"/>
              <w:rPr>
                <w:rFonts w:ascii="Avenir Next LT Pro" w:hAnsi="Avenir Next LT Pro"/>
                <w:b/>
              </w:rPr>
            </w:pPr>
            <w:r w:rsidRPr="003A17BF">
              <w:rPr>
                <w:rFonts w:ascii="Avenir Next LT Pro" w:hAnsi="Avenir Next LT Pro"/>
                <w:b/>
              </w:rPr>
              <w:t xml:space="preserve">Proportion of respondents </w:t>
            </w:r>
            <w:r w:rsidRPr="003A17BF">
              <w:rPr>
                <w:rFonts w:ascii="Avenir Next LT Pro" w:hAnsi="Avenir Next LT Pro"/>
                <w:bCs/>
              </w:rPr>
              <w:t>(1624)</w:t>
            </w:r>
          </w:p>
        </w:tc>
      </w:tr>
      <w:tr w:rsidR="00E912D9" w:rsidRPr="003A17BF" w14:paraId="4F92C895" w14:textId="77777777" w:rsidTr="00E912D9">
        <w:trPr>
          <w:trHeight w:val="156"/>
        </w:trPr>
        <w:tc>
          <w:tcPr>
            <w:tcW w:w="3855" w:type="dxa"/>
            <w:tcBorders>
              <w:top w:val="single" w:sz="6" w:space="0" w:color="000000"/>
              <w:left w:val="single" w:sz="6" w:space="0" w:color="000000"/>
              <w:bottom w:val="single" w:sz="6" w:space="0" w:color="000000"/>
              <w:right w:val="single" w:sz="6" w:space="0" w:color="000000"/>
            </w:tcBorders>
            <w:shd w:val="clear" w:color="auto" w:fill="F3F3F3"/>
            <w:tcMar>
              <w:top w:w="20" w:type="dxa"/>
              <w:left w:w="20" w:type="dxa"/>
              <w:bottom w:w="100" w:type="dxa"/>
              <w:right w:w="20" w:type="dxa"/>
            </w:tcMar>
            <w:vAlign w:val="bottom"/>
          </w:tcPr>
          <w:p w14:paraId="6F64A4D7" w14:textId="77777777" w:rsidR="00E912D9" w:rsidRPr="003A17BF" w:rsidRDefault="00E912D9" w:rsidP="00E912D9">
            <w:pPr>
              <w:widowControl w:val="0"/>
              <w:pBdr>
                <w:top w:val="nil"/>
                <w:left w:val="nil"/>
                <w:bottom w:val="nil"/>
                <w:right w:val="nil"/>
                <w:between w:val="nil"/>
              </w:pBdr>
              <w:spacing w:after="0"/>
              <w:ind w:left="91"/>
              <w:rPr>
                <w:rFonts w:ascii="Avenir Next LT Pro" w:hAnsi="Avenir Next LT Pro"/>
              </w:rPr>
            </w:pPr>
            <w:r w:rsidRPr="003A17BF">
              <w:rPr>
                <w:rFonts w:ascii="Avenir Next LT Pro" w:hAnsi="Avenir Next LT Pro"/>
              </w:rPr>
              <w:t>Have Your Say e-newsletter</w:t>
            </w:r>
          </w:p>
        </w:tc>
        <w:tc>
          <w:tcPr>
            <w:tcW w:w="3650" w:type="dxa"/>
            <w:tcBorders>
              <w:top w:val="single" w:sz="6" w:space="0" w:color="000000"/>
              <w:left w:val="nil"/>
              <w:bottom w:val="single" w:sz="6" w:space="0" w:color="000000"/>
              <w:right w:val="single" w:sz="6" w:space="0" w:color="000000"/>
            </w:tcBorders>
            <w:tcMar>
              <w:top w:w="20" w:type="dxa"/>
              <w:left w:w="20" w:type="dxa"/>
              <w:bottom w:w="100" w:type="dxa"/>
              <w:right w:w="20" w:type="dxa"/>
            </w:tcMar>
            <w:vAlign w:val="bottom"/>
          </w:tcPr>
          <w:p w14:paraId="0314C9EA" w14:textId="77777777" w:rsidR="00E912D9" w:rsidRPr="003A17BF" w:rsidRDefault="00E912D9" w:rsidP="00E912D9">
            <w:pPr>
              <w:widowControl w:val="0"/>
              <w:pBdr>
                <w:top w:val="nil"/>
                <w:left w:val="nil"/>
                <w:bottom w:val="nil"/>
                <w:right w:val="nil"/>
                <w:between w:val="nil"/>
              </w:pBdr>
              <w:spacing w:after="0"/>
              <w:ind w:left="91"/>
              <w:rPr>
                <w:rFonts w:ascii="Avenir Next LT Pro" w:hAnsi="Avenir Next LT Pro"/>
              </w:rPr>
            </w:pPr>
            <w:r w:rsidRPr="003A17BF">
              <w:rPr>
                <w:rFonts w:ascii="Avenir Next LT Pro" w:hAnsi="Avenir Next LT Pro"/>
              </w:rPr>
              <w:t>26.5%</w:t>
            </w:r>
          </w:p>
        </w:tc>
      </w:tr>
      <w:tr w:rsidR="00E912D9" w:rsidRPr="003A17BF" w14:paraId="4E86C0E3" w14:textId="77777777" w:rsidTr="00E912D9">
        <w:trPr>
          <w:trHeight w:val="331"/>
        </w:trPr>
        <w:tc>
          <w:tcPr>
            <w:tcW w:w="3855" w:type="dxa"/>
            <w:tcBorders>
              <w:top w:val="nil"/>
              <w:left w:val="single" w:sz="6" w:space="0" w:color="000000"/>
              <w:bottom w:val="single" w:sz="6" w:space="0" w:color="000000"/>
              <w:right w:val="single" w:sz="6" w:space="0" w:color="000000"/>
            </w:tcBorders>
            <w:shd w:val="clear" w:color="auto" w:fill="F3F3F3"/>
            <w:tcMar>
              <w:top w:w="20" w:type="dxa"/>
              <w:left w:w="20" w:type="dxa"/>
              <w:bottom w:w="100" w:type="dxa"/>
              <w:right w:w="20" w:type="dxa"/>
            </w:tcMar>
            <w:vAlign w:val="bottom"/>
          </w:tcPr>
          <w:p w14:paraId="4D25ED46" w14:textId="77777777" w:rsidR="00E912D9" w:rsidRPr="003A17BF" w:rsidRDefault="00E912D9" w:rsidP="00E912D9">
            <w:pPr>
              <w:widowControl w:val="0"/>
              <w:pBdr>
                <w:top w:val="nil"/>
                <w:left w:val="nil"/>
                <w:bottom w:val="nil"/>
                <w:right w:val="nil"/>
                <w:between w:val="nil"/>
              </w:pBdr>
              <w:spacing w:after="0"/>
              <w:ind w:left="91"/>
              <w:rPr>
                <w:rFonts w:ascii="Avenir Next LT Pro" w:hAnsi="Avenir Next LT Pro"/>
              </w:rPr>
            </w:pPr>
            <w:r w:rsidRPr="003A17BF">
              <w:rPr>
                <w:rFonts w:ascii="Avenir Next LT Pro" w:hAnsi="Avenir Next LT Pro"/>
              </w:rPr>
              <w:t>Other Council email / e-newsletter</w:t>
            </w:r>
          </w:p>
        </w:tc>
        <w:tc>
          <w:tcPr>
            <w:tcW w:w="3650" w:type="dxa"/>
            <w:tcBorders>
              <w:top w:val="nil"/>
              <w:left w:val="nil"/>
              <w:bottom w:val="single" w:sz="6" w:space="0" w:color="000000"/>
              <w:right w:val="single" w:sz="6" w:space="0" w:color="000000"/>
            </w:tcBorders>
            <w:tcMar>
              <w:top w:w="20" w:type="dxa"/>
              <w:left w:w="20" w:type="dxa"/>
              <w:bottom w:w="100" w:type="dxa"/>
              <w:right w:w="20" w:type="dxa"/>
            </w:tcMar>
            <w:vAlign w:val="bottom"/>
          </w:tcPr>
          <w:p w14:paraId="430C6B8C" w14:textId="77777777" w:rsidR="00E912D9" w:rsidRPr="003A17BF" w:rsidRDefault="00E912D9" w:rsidP="00E912D9">
            <w:pPr>
              <w:widowControl w:val="0"/>
              <w:pBdr>
                <w:top w:val="nil"/>
                <w:left w:val="nil"/>
                <w:bottom w:val="nil"/>
                <w:right w:val="nil"/>
                <w:between w:val="nil"/>
              </w:pBdr>
              <w:spacing w:after="0"/>
              <w:ind w:left="91"/>
              <w:rPr>
                <w:rFonts w:ascii="Avenir Next LT Pro" w:hAnsi="Avenir Next LT Pro"/>
              </w:rPr>
            </w:pPr>
            <w:r w:rsidRPr="003A17BF">
              <w:rPr>
                <w:rFonts w:ascii="Avenir Next LT Pro" w:hAnsi="Avenir Next LT Pro"/>
              </w:rPr>
              <w:t>26.6%</w:t>
            </w:r>
          </w:p>
        </w:tc>
      </w:tr>
      <w:tr w:rsidR="00E912D9" w:rsidRPr="003A17BF" w14:paraId="6032B9C8" w14:textId="77777777" w:rsidTr="00E912D9">
        <w:trPr>
          <w:trHeight w:val="168"/>
        </w:trPr>
        <w:tc>
          <w:tcPr>
            <w:tcW w:w="3855" w:type="dxa"/>
            <w:tcBorders>
              <w:top w:val="nil"/>
              <w:left w:val="single" w:sz="6" w:space="0" w:color="000000"/>
              <w:bottom w:val="single" w:sz="6" w:space="0" w:color="000000"/>
              <w:right w:val="single" w:sz="6" w:space="0" w:color="000000"/>
            </w:tcBorders>
            <w:shd w:val="clear" w:color="auto" w:fill="F3F3F3"/>
            <w:tcMar>
              <w:top w:w="20" w:type="dxa"/>
              <w:left w:w="20" w:type="dxa"/>
              <w:bottom w:w="100" w:type="dxa"/>
              <w:right w:w="20" w:type="dxa"/>
            </w:tcMar>
            <w:vAlign w:val="bottom"/>
          </w:tcPr>
          <w:p w14:paraId="22A294F1" w14:textId="77777777" w:rsidR="00E912D9" w:rsidRPr="003A17BF" w:rsidRDefault="00E912D9" w:rsidP="00E912D9">
            <w:pPr>
              <w:widowControl w:val="0"/>
              <w:pBdr>
                <w:top w:val="nil"/>
                <w:left w:val="nil"/>
                <w:bottom w:val="nil"/>
                <w:right w:val="nil"/>
                <w:between w:val="nil"/>
              </w:pBdr>
              <w:spacing w:after="0"/>
              <w:ind w:left="91"/>
              <w:rPr>
                <w:rFonts w:ascii="Avenir Next LT Pro" w:hAnsi="Avenir Next LT Pro"/>
              </w:rPr>
            </w:pPr>
            <w:proofErr w:type="spellStart"/>
            <w:r w:rsidRPr="003A17BF">
              <w:rPr>
                <w:rFonts w:ascii="Avenir Next LT Pro" w:hAnsi="Avenir Next LT Pro"/>
              </w:rPr>
              <w:t>Divercity</w:t>
            </w:r>
            <w:proofErr w:type="spellEnd"/>
            <w:r w:rsidRPr="003A17BF">
              <w:rPr>
                <w:rFonts w:ascii="Avenir Next LT Pro" w:hAnsi="Avenir Next LT Pro"/>
              </w:rPr>
              <w:t xml:space="preserve"> Online</w:t>
            </w:r>
          </w:p>
        </w:tc>
        <w:tc>
          <w:tcPr>
            <w:tcW w:w="3650" w:type="dxa"/>
            <w:tcBorders>
              <w:top w:val="nil"/>
              <w:left w:val="nil"/>
              <w:bottom w:val="single" w:sz="6" w:space="0" w:color="000000"/>
              <w:right w:val="single" w:sz="6" w:space="0" w:color="000000"/>
            </w:tcBorders>
            <w:tcMar>
              <w:top w:w="20" w:type="dxa"/>
              <w:left w:w="20" w:type="dxa"/>
              <w:bottom w:w="100" w:type="dxa"/>
              <w:right w:w="20" w:type="dxa"/>
            </w:tcMar>
            <w:vAlign w:val="bottom"/>
          </w:tcPr>
          <w:p w14:paraId="5238982C" w14:textId="77777777" w:rsidR="00E912D9" w:rsidRPr="003A17BF" w:rsidRDefault="00E912D9" w:rsidP="00E912D9">
            <w:pPr>
              <w:widowControl w:val="0"/>
              <w:pBdr>
                <w:top w:val="nil"/>
                <w:left w:val="nil"/>
                <w:bottom w:val="nil"/>
                <w:right w:val="nil"/>
                <w:between w:val="nil"/>
              </w:pBdr>
              <w:spacing w:after="0"/>
              <w:ind w:left="91"/>
              <w:rPr>
                <w:rFonts w:ascii="Avenir Next LT Pro" w:hAnsi="Avenir Next LT Pro"/>
              </w:rPr>
            </w:pPr>
            <w:r w:rsidRPr="003A17BF">
              <w:rPr>
                <w:rFonts w:ascii="Avenir Next LT Pro" w:hAnsi="Avenir Next LT Pro"/>
              </w:rPr>
              <w:t>3.4%</w:t>
            </w:r>
          </w:p>
        </w:tc>
      </w:tr>
      <w:tr w:rsidR="00E912D9" w:rsidRPr="003A17BF" w14:paraId="673F1FE9" w14:textId="77777777" w:rsidTr="00E912D9">
        <w:trPr>
          <w:trHeight w:val="371"/>
        </w:trPr>
        <w:tc>
          <w:tcPr>
            <w:tcW w:w="3855" w:type="dxa"/>
            <w:tcBorders>
              <w:top w:val="nil"/>
              <w:left w:val="single" w:sz="6" w:space="0" w:color="000000"/>
              <w:bottom w:val="single" w:sz="6" w:space="0" w:color="000000"/>
              <w:right w:val="single" w:sz="6" w:space="0" w:color="000000"/>
            </w:tcBorders>
            <w:shd w:val="clear" w:color="auto" w:fill="F3F3F3"/>
            <w:tcMar>
              <w:top w:w="20" w:type="dxa"/>
              <w:left w:w="20" w:type="dxa"/>
              <w:bottom w:w="100" w:type="dxa"/>
              <w:right w:w="20" w:type="dxa"/>
            </w:tcMar>
            <w:vAlign w:val="bottom"/>
          </w:tcPr>
          <w:p w14:paraId="150E19C8" w14:textId="77777777" w:rsidR="00E912D9" w:rsidRPr="003A17BF" w:rsidRDefault="00E912D9" w:rsidP="00E912D9">
            <w:pPr>
              <w:widowControl w:val="0"/>
              <w:pBdr>
                <w:top w:val="nil"/>
                <w:left w:val="nil"/>
                <w:bottom w:val="nil"/>
                <w:right w:val="nil"/>
                <w:between w:val="nil"/>
              </w:pBdr>
              <w:spacing w:after="0"/>
              <w:ind w:left="91"/>
              <w:rPr>
                <w:rFonts w:ascii="Avenir Next LT Pro" w:hAnsi="Avenir Next LT Pro"/>
              </w:rPr>
            </w:pPr>
            <w:r w:rsidRPr="003A17BF">
              <w:rPr>
                <w:rFonts w:ascii="Avenir Next LT Pro" w:hAnsi="Avenir Next LT Pro"/>
              </w:rPr>
              <w:t>Poster / display at a Council facility</w:t>
            </w:r>
          </w:p>
        </w:tc>
        <w:tc>
          <w:tcPr>
            <w:tcW w:w="3650" w:type="dxa"/>
            <w:tcBorders>
              <w:top w:val="nil"/>
              <w:left w:val="nil"/>
              <w:bottom w:val="single" w:sz="6" w:space="0" w:color="000000"/>
              <w:right w:val="single" w:sz="6" w:space="0" w:color="000000"/>
            </w:tcBorders>
            <w:tcMar>
              <w:top w:w="20" w:type="dxa"/>
              <w:left w:w="20" w:type="dxa"/>
              <w:bottom w:w="100" w:type="dxa"/>
              <w:right w:w="20" w:type="dxa"/>
            </w:tcMar>
            <w:vAlign w:val="bottom"/>
          </w:tcPr>
          <w:p w14:paraId="58FFC540" w14:textId="77777777" w:rsidR="00E912D9" w:rsidRPr="003A17BF" w:rsidRDefault="00E912D9" w:rsidP="00E912D9">
            <w:pPr>
              <w:widowControl w:val="0"/>
              <w:pBdr>
                <w:top w:val="nil"/>
                <w:left w:val="nil"/>
                <w:bottom w:val="nil"/>
                <w:right w:val="nil"/>
                <w:between w:val="nil"/>
              </w:pBdr>
              <w:spacing w:after="0"/>
              <w:ind w:left="91"/>
              <w:rPr>
                <w:rFonts w:ascii="Avenir Next LT Pro" w:hAnsi="Avenir Next LT Pro"/>
              </w:rPr>
            </w:pPr>
            <w:r w:rsidRPr="003A17BF">
              <w:rPr>
                <w:rFonts w:ascii="Avenir Next LT Pro" w:hAnsi="Avenir Next LT Pro"/>
              </w:rPr>
              <w:t>1.1%</w:t>
            </w:r>
          </w:p>
        </w:tc>
      </w:tr>
      <w:tr w:rsidR="00E912D9" w:rsidRPr="003A17BF" w14:paraId="01A3EED4" w14:textId="77777777" w:rsidTr="00E912D9">
        <w:trPr>
          <w:trHeight w:val="293"/>
        </w:trPr>
        <w:tc>
          <w:tcPr>
            <w:tcW w:w="3855" w:type="dxa"/>
            <w:tcBorders>
              <w:top w:val="nil"/>
              <w:left w:val="single" w:sz="6" w:space="0" w:color="000000"/>
              <w:bottom w:val="single" w:sz="6" w:space="0" w:color="000000"/>
              <w:right w:val="single" w:sz="6" w:space="0" w:color="000000"/>
            </w:tcBorders>
            <w:shd w:val="clear" w:color="auto" w:fill="F3F3F3"/>
            <w:tcMar>
              <w:top w:w="20" w:type="dxa"/>
              <w:left w:w="20" w:type="dxa"/>
              <w:bottom w:w="100" w:type="dxa"/>
              <w:right w:w="20" w:type="dxa"/>
            </w:tcMar>
            <w:vAlign w:val="bottom"/>
          </w:tcPr>
          <w:p w14:paraId="7BB80A8D" w14:textId="77777777" w:rsidR="00E912D9" w:rsidRPr="003A17BF" w:rsidRDefault="00E912D9" w:rsidP="00E912D9">
            <w:pPr>
              <w:widowControl w:val="0"/>
              <w:pBdr>
                <w:top w:val="nil"/>
                <w:left w:val="nil"/>
                <w:bottom w:val="nil"/>
                <w:right w:val="nil"/>
                <w:between w:val="nil"/>
              </w:pBdr>
              <w:spacing w:after="0"/>
              <w:ind w:left="91"/>
              <w:rPr>
                <w:rFonts w:ascii="Avenir Next LT Pro" w:hAnsi="Avenir Next LT Pro"/>
              </w:rPr>
            </w:pPr>
            <w:r w:rsidRPr="003A17BF">
              <w:rPr>
                <w:rFonts w:ascii="Avenir Next LT Pro" w:hAnsi="Avenir Next LT Pro"/>
              </w:rPr>
              <w:t>Poster at local shop / cafe</w:t>
            </w:r>
          </w:p>
        </w:tc>
        <w:tc>
          <w:tcPr>
            <w:tcW w:w="3650" w:type="dxa"/>
            <w:tcBorders>
              <w:top w:val="nil"/>
              <w:left w:val="nil"/>
              <w:bottom w:val="single" w:sz="6" w:space="0" w:color="000000"/>
              <w:right w:val="single" w:sz="6" w:space="0" w:color="000000"/>
            </w:tcBorders>
            <w:tcMar>
              <w:top w:w="20" w:type="dxa"/>
              <w:left w:w="20" w:type="dxa"/>
              <w:bottom w:w="100" w:type="dxa"/>
              <w:right w:w="20" w:type="dxa"/>
            </w:tcMar>
            <w:vAlign w:val="bottom"/>
          </w:tcPr>
          <w:p w14:paraId="5E79CC6A" w14:textId="77777777" w:rsidR="00E912D9" w:rsidRPr="003A17BF" w:rsidRDefault="00E912D9" w:rsidP="00E912D9">
            <w:pPr>
              <w:widowControl w:val="0"/>
              <w:pBdr>
                <w:top w:val="nil"/>
                <w:left w:val="nil"/>
                <w:bottom w:val="nil"/>
                <w:right w:val="nil"/>
                <w:between w:val="nil"/>
              </w:pBdr>
              <w:spacing w:after="0"/>
              <w:ind w:left="91"/>
              <w:rPr>
                <w:rFonts w:ascii="Avenir Next LT Pro" w:hAnsi="Avenir Next LT Pro"/>
              </w:rPr>
            </w:pPr>
            <w:r w:rsidRPr="003A17BF">
              <w:rPr>
                <w:rFonts w:ascii="Avenir Next LT Pro" w:hAnsi="Avenir Next LT Pro"/>
              </w:rPr>
              <w:t>0.8%</w:t>
            </w:r>
          </w:p>
        </w:tc>
      </w:tr>
      <w:tr w:rsidR="00E912D9" w:rsidRPr="003A17BF" w14:paraId="3A2F05AC" w14:textId="77777777" w:rsidTr="00E912D9">
        <w:trPr>
          <w:trHeight w:val="172"/>
        </w:trPr>
        <w:tc>
          <w:tcPr>
            <w:tcW w:w="3855" w:type="dxa"/>
            <w:tcBorders>
              <w:top w:val="nil"/>
              <w:left w:val="single" w:sz="6" w:space="0" w:color="000000"/>
              <w:bottom w:val="single" w:sz="6" w:space="0" w:color="000000"/>
              <w:right w:val="single" w:sz="6" w:space="0" w:color="000000"/>
            </w:tcBorders>
            <w:shd w:val="clear" w:color="auto" w:fill="F3F3F3"/>
            <w:tcMar>
              <w:top w:w="20" w:type="dxa"/>
              <w:left w:w="20" w:type="dxa"/>
              <w:bottom w:w="100" w:type="dxa"/>
              <w:right w:w="20" w:type="dxa"/>
            </w:tcMar>
            <w:vAlign w:val="bottom"/>
          </w:tcPr>
          <w:p w14:paraId="090DF936" w14:textId="77777777" w:rsidR="00E912D9" w:rsidRPr="003A17BF" w:rsidRDefault="00E912D9" w:rsidP="00E912D9">
            <w:pPr>
              <w:widowControl w:val="0"/>
              <w:pBdr>
                <w:top w:val="nil"/>
                <w:left w:val="nil"/>
                <w:bottom w:val="nil"/>
                <w:right w:val="nil"/>
                <w:between w:val="nil"/>
              </w:pBdr>
              <w:spacing w:after="0"/>
              <w:ind w:left="91"/>
              <w:rPr>
                <w:rFonts w:ascii="Avenir Next LT Pro" w:hAnsi="Avenir Next LT Pro"/>
              </w:rPr>
            </w:pPr>
            <w:r w:rsidRPr="003A17BF">
              <w:rPr>
                <w:rFonts w:ascii="Avenir Next LT Pro" w:hAnsi="Avenir Next LT Pro"/>
              </w:rPr>
              <w:t>Council's social media channels</w:t>
            </w:r>
          </w:p>
        </w:tc>
        <w:tc>
          <w:tcPr>
            <w:tcW w:w="3650" w:type="dxa"/>
            <w:tcBorders>
              <w:top w:val="nil"/>
              <w:left w:val="nil"/>
              <w:bottom w:val="single" w:sz="6" w:space="0" w:color="000000"/>
              <w:right w:val="single" w:sz="6" w:space="0" w:color="000000"/>
            </w:tcBorders>
            <w:tcMar>
              <w:top w:w="20" w:type="dxa"/>
              <w:left w:w="20" w:type="dxa"/>
              <w:bottom w:w="100" w:type="dxa"/>
              <w:right w:w="20" w:type="dxa"/>
            </w:tcMar>
            <w:vAlign w:val="bottom"/>
          </w:tcPr>
          <w:p w14:paraId="781E36F3" w14:textId="77777777" w:rsidR="00E912D9" w:rsidRPr="003A17BF" w:rsidRDefault="00E912D9" w:rsidP="00E912D9">
            <w:pPr>
              <w:widowControl w:val="0"/>
              <w:pBdr>
                <w:top w:val="nil"/>
                <w:left w:val="nil"/>
                <w:bottom w:val="nil"/>
                <w:right w:val="nil"/>
                <w:between w:val="nil"/>
              </w:pBdr>
              <w:spacing w:after="0"/>
              <w:ind w:left="91"/>
              <w:rPr>
                <w:rFonts w:ascii="Avenir Next LT Pro" w:hAnsi="Avenir Next LT Pro"/>
              </w:rPr>
            </w:pPr>
            <w:r w:rsidRPr="003A17BF">
              <w:rPr>
                <w:rFonts w:ascii="Avenir Next LT Pro" w:hAnsi="Avenir Next LT Pro"/>
              </w:rPr>
              <w:t>11.7%</w:t>
            </w:r>
          </w:p>
        </w:tc>
      </w:tr>
      <w:tr w:rsidR="00E912D9" w:rsidRPr="003A17BF" w14:paraId="748EF357" w14:textId="77777777" w:rsidTr="00E912D9">
        <w:trPr>
          <w:trHeight w:val="362"/>
        </w:trPr>
        <w:tc>
          <w:tcPr>
            <w:tcW w:w="3855" w:type="dxa"/>
            <w:tcBorders>
              <w:top w:val="nil"/>
              <w:left w:val="single" w:sz="6" w:space="0" w:color="000000"/>
              <w:bottom w:val="single" w:sz="6" w:space="0" w:color="000000"/>
              <w:right w:val="single" w:sz="6" w:space="0" w:color="000000"/>
            </w:tcBorders>
            <w:shd w:val="clear" w:color="auto" w:fill="F3F3F3"/>
            <w:tcMar>
              <w:top w:w="20" w:type="dxa"/>
              <w:left w:w="20" w:type="dxa"/>
              <w:bottom w:w="100" w:type="dxa"/>
              <w:right w:w="20" w:type="dxa"/>
            </w:tcMar>
            <w:vAlign w:val="bottom"/>
          </w:tcPr>
          <w:p w14:paraId="38F95D3E" w14:textId="77777777" w:rsidR="00E912D9" w:rsidRPr="003A17BF" w:rsidRDefault="00E912D9" w:rsidP="00E912D9">
            <w:pPr>
              <w:widowControl w:val="0"/>
              <w:pBdr>
                <w:top w:val="nil"/>
                <w:left w:val="nil"/>
                <w:bottom w:val="nil"/>
                <w:right w:val="nil"/>
                <w:between w:val="nil"/>
              </w:pBdr>
              <w:spacing w:after="0"/>
              <w:ind w:left="91"/>
              <w:rPr>
                <w:rFonts w:ascii="Avenir Next LT Pro" w:hAnsi="Avenir Next LT Pro"/>
              </w:rPr>
            </w:pPr>
            <w:r w:rsidRPr="003A17BF">
              <w:rPr>
                <w:rFonts w:ascii="Avenir Next LT Pro" w:hAnsi="Avenir Next LT Pro"/>
              </w:rPr>
              <w:t>Council staff at a pop-up session</w:t>
            </w:r>
          </w:p>
        </w:tc>
        <w:tc>
          <w:tcPr>
            <w:tcW w:w="3650" w:type="dxa"/>
            <w:tcBorders>
              <w:top w:val="nil"/>
              <w:left w:val="nil"/>
              <w:bottom w:val="single" w:sz="6" w:space="0" w:color="000000"/>
              <w:right w:val="single" w:sz="6" w:space="0" w:color="000000"/>
            </w:tcBorders>
            <w:tcMar>
              <w:top w:w="20" w:type="dxa"/>
              <w:left w:w="20" w:type="dxa"/>
              <w:bottom w:w="100" w:type="dxa"/>
              <w:right w:w="20" w:type="dxa"/>
            </w:tcMar>
            <w:vAlign w:val="bottom"/>
          </w:tcPr>
          <w:p w14:paraId="517AF17C" w14:textId="77777777" w:rsidR="00E912D9" w:rsidRPr="003A17BF" w:rsidRDefault="00E912D9" w:rsidP="00E912D9">
            <w:pPr>
              <w:widowControl w:val="0"/>
              <w:pBdr>
                <w:top w:val="nil"/>
                <w:left w:val="nil"/>
                <w:bottom w:val="nil"/>
                <w:right w:val="nil"/>
                <w:between w:val="nil"/>
              </w:pBdr>
              <w:spacing w:after="0"/>
              <w:ind w:left="91"/>
              <w:rPr>
                <w:rFonts w:ascii="Avenir Next LT Pro" w:hAnsi="Avenir Next LT Pro"/>
              </w:rPr>
            </w:pPr>
            <w:r w:rsidRPr="003A17BF">
              <w:rPr>
                <w:rFonts w:ascii="Avenir Next LT Pro" w:hAnsi="Avenir Next LT Pro"/>
              </w:rPr>
              <w:t>2.0%</w:t>
            </w:r>
          </w:p>
        </w:tc>
      </w:tr>
      <w:tr w:rsidR="00E912D9" w:rsidRPr="003A17BF" w14:paraId="19DEC7EC" w14:textId="77777777" w:rsidTr="00E912D9">
        <w:trPr>
          <w:trHeight w:val="155"/>
        </w:trPr>
        <w:tc>
          <w:tcPr>
            <w:tcW w:w="3855" w:type="dxa"/>
            <w:tcBorders>
              <w:top w:val="nil"/>
              <w:left w:val="single" w:sz="6" w:space="0" w:color="000000"/>
              <w:bottom w:val="single" w:sz="6" w:space="0" w:color="000000"/>
              <w:right w:val="single" w:sz="6" w:space="0" w:color="000000"/>
            </w:tcBorders>
            <w:shd w:val="clear" w:color="auto" w:fill="F3F3F3"/>
            <w:tcMar>
              <w:top w:w="20" w:type="dxa"/>
              <w:left w:w="20" w:type="dxa"/>
              <w:bottom w:w="100" w:type="dxa"/>
              <w:right w:w="20" w:type="dxa"/>
            </w:tcMar>
            <w:vAlign w:val="bottom"/>
          </w:tcPr>
          <w:p w14:paraId="2B1A53E2" w14:textId="77777777" w:rsidR="00E912D9" w:rsidRPr="003A17BF" w:rsidRDefault="00E912D9" w:rsidP="00E912D9">
            <w:pPr>
              <w:widowControl w:val="0"/>
              <w:pBdr>
                <w:top w:val="nil"/>
                <w:left w:val="nil"/>
                <w:bottom w:val="nil"/>
                <w:right w:val="nil"/>
                <w:between w:val="nil"/>
              </w:pBdr>
              <w:spacing w:after="0"/>
              <w:ind w:left="91"/>
              <w:rPr>
                <w:rFonts w:ascii="Avenir Next LT Pro" w:hAnsi="Avenir Next LT Pro"/>
              </w:rPr>
            </w:pPr>
            <w:r w:rsidRPr="003A17BF">
              <w:rPr>
                <w:rFonts w:ascii="Avenir Next LT Pro" w:hAnsi="Avenir Next LT Pro"/>
              </w:rPr>
              <w:t>Signage</w:t>
            </w:r>
          </w:p>
        </w:tc>
        <w:tc>
          <w:tcPr>
            <w:tcW w:w="3650" w:type="dxa"/>
            <w:tcBorders>
              <w:top w:val="nil"/>
              <w:left w:val="nil"/>
              <w:bottom w:val="single" w:sz="6" w:space="0" w:color="000000"/>
              <w:right w:val="single" w:sz="6" w:space="0" w:color="000000"/>
            </w:tcBorders>
            <w:tcMar>
              <w:top w:w="20" w:type="dxa"/>
              <w:left w:w="20" w:type="dxa"/>
              <w:bottom w:w="100" w:type="dxa"/>
              <w:right w:w="20" w:type="dxa"/>
            </w:tcMar>
            <w:vAlign w:val="bottom"/>
          </w:tcPr>
          <w:p w14:paraId="2C10C192" w14:textId="77777777" w:rsidR="00E912D9" w:rsidRPr="003A17BF" w:rsidRDefault="00E912D9" w:rsidP="00E912D9">
            <w:pPr>
              <w:widowControl w:val="0"/>
              <w:pBdr>
                <w:top w:val="nil"/>
                <w:left w:val="nil"/>
                <w:bottom w:val="nil"/>
                <w:right w:val="nil"/>
                <w:between w:val="nil"/>
              </w:pBdr>
              <w:spacing w:after="0"/>
              <w:ind w:left="91"/>
              <w:rPr>
                <w:rFonts w:ascii="Avenir Next LT Pro" w:hAnsi="Avenir Next LT Pro"/>
              </w:rPr>
            </w:pPr>
            <w:r w:rsidRPr="003A17BF">
              <w:rPr>
                <w:rFonts w:ascii="Avenir Next LT Pro" w:hAnsi="Avenir Next LT Pro"/>
              </w:rPr>
              <w:t>1.6%</w:t>
            </w:r>
          </w:p>
        </w:tc>
      </w:tr>
      <w:tr w:rsidR="00E912D9" w:rsidRPr="003A17BF" w14:paraId="2C237FCF" w14:textId="77777777" w:rsidTr="00E912D9">
        <w:trPr>
          <w:trHeight w:val="218"/>
        </w:trPr>
        <w:tc>
          <w:tcPr>
            <w:tcW w:w="3855" w:type="dxa"/>
            <w:tcBorders>
              <w:top w:val="nil"/>
              <w:left w:val="single" w:sz="6" w:space="0" w:color="000000"/>
              <w:bottom w:val="single" w:sz="6" w:space="0" w:color="000000"/>
              <w:right w:val="single" w:sz="6" w:space="0" w:color="000000"/>
            </w:tcBorders>
            <w:shd w:val="clear" w:color="auto" w:fill="F3F3F3"/>
            <w:tcMar>
              <w:top w:w="20" w:type="dxa"/>
              <w:left w:w="20" w:type="dxa"/>
              <w:bottom w:w="100" w:type="dxa"/>
              <w:right w:w="20" w:type="dxa"/>
            </w:tcMar>
            <w:vAlign w:val="bottom"/>
          </w:tcPr>
          <w:p w14:paraId="12A85FF6" w14:textId="77777777" w:rsidR="00E912D9" w:rsidRPr="003A17BF" w:rsidRDefault="00E912D9" w:rsidP="00E912D9">
            <w:pPr>
              <w:widowControl w:val="0"/>
              <w:pBdr>
                <w:top w:val="nil"/>
                <w:left w:val="nil"/>
                <w:bottom w:val="nil"/>
                <w:right w:val="nil"/>
                <w:between w:val="nil"/>
              </w:pBdr>
              <w:spacing w:after="0"/>
              <w:ind w:left="91"/>
              <w:rPr>
                <w:rFonts w:ascii="Avenir Next LT Pro" w:hAnsi="Avenir Next LT Pro"/>
              </w:rPr>
            </w:pPr>
            <w:r w:rsidRPr="003A17BF">
              <w:rPr>
                <w:rFonts w:ascii="Avenir Next LT Pro" w:hAnsi="Avenir Next LT Pro"/>
              </w:rPr>
              <w:t>Word of mouth</w:t>
            </w:r>
          </w:p>
        </w:tc>
        <w:tc>
          <w:tcPr>
            <w:tcW w:w="3650" w:type="dxa"/>
            <w:tcBorders>
              <w:top w:val="nil"/>
              <w:left w:val="nil"/>
              <w:bottom w:val="single" w:sz="6" w:space="0" w:color="000000"/>
              <w:right w:val="single" w:sz="6" w:space="0" w:color="000000"/>
            </w:tcBorders>
            <w:tcMar>
              <w:top w:w="20" w:type="dxa"/>
              <w:left w:w="20" w:type="dxa"/>
              <w:bottom w:w="100" w:type="dxa"/>
              <w:right w:w="20" w:type="dxa"/>
            </w:tcMar>
            <w:vAlign w:val="bottom"/>
          </w:tcPr>
          <w:p w14:paraId="60760ED2" w14:textId="77777777" w:rsidR="00E912D9" w:rsidRPr="003A17BF" w:rsidRDefault="00E912D9" w:rsidP="00E912D9">
            <w:pPr>
              <w:widowControl w:val="0"/>
              <w:pBdr>
                <w:top w:val="nil"/>
                <w:left w:val="nil"/>
                <w:bottom w:val="nil"/>
                <w:right w:val="nil"/>
                <w:between w:val="nil"/>
              </w:pBdr>
              <w:spacing w:after="0"/>
              <w:ind w:left="91"/>
              <w:rPr>
                <w:rFonts w:ascii="Avenir Next LT Pro" w:hAnsi="Avenir Next LT Pro"/>
              </w:rPr>
            </w:pPr>
            <w:r w:rsidRPr="003A17BF">
              <w:rPr>
                <w:rFonts w:ascii="Avenir Next LT Pro" w:hAnsi="Avenir Next LT Pro"/>
              </w:rPr>
              <w:t>12.4%</w:t>
            </w:r>
          </w:p>
        </w:tc>
      </w:tr>
      <w:tr w:rsidR="00E912D9" w:rsidRPr="003A17BF" w14:paraId="4D9E0C51" w14:textId="77777777" w:rsidTr="00E912D9">
        <w:trPr>
          <w:trHeight w:val="124"/>
        </w:trPr>
        <w:tc>
          <w:tcPr>
            <w:tcW w:w="3855" w:type="dxa"/>
            <w:tcBorders>
              <w:top w:val="nil"/>
              <w:left w:val="single" w:sz="6" w:space="0" w:color="000000"/>
              <w:bottom w:val="single" w:sz="6" w:space="0" w:color="000000"/>
              <w:right w:val="single" w:sz="6" w:space="0" w:color="000000"/>
            </w:tcBorders>
            <w:shd w:val="clear" w:color="auto" w:fill="F3F3F3"/>
            <w:tcMar>
              <w:top w:w="20" w:type="dxa"/>
              <w:left w:w="20" w:type="dxa"/>
              <w:bottom w:w="100" w:type="dxa"/>
              <w:right w:w="20" w:type="dxa"/>
            </w:tcMar>
            <w:vAlign w:val="bottom"/>
          </w:tcPr>
          <w:p w14:paraId="68EAE2CA" w14:textId="77777777" w:rsidR="00E912D9" w:rsidRPr="003A17BF" w:rsidRDefault="00E912D9" w:rsidP="00E912D9">
            <w:pPr>
              <w:widowControl w:val="0"/>
              <w:pBdr>
                <w:top w:val="nil"/>
                <w:left w:val="nil"/>
                <w:bottom w:val="nil"/>
                <w:right w:val="nil"/>
                <w:between w:val="nil"/>
              </w:pBdr>
              <w:spacing w:after="0"/>
              <w:ind w:left="91"/>
              <w:rPr>
                <w:rFonts w:ascii="Avenir Next LT Pro" w:hAnsi="Avenir Next LT Pro"/>
              </w:rPr>
            </w:pPr>
            <w:r w:rsidRPr="003A17BF">
              <w:rPr>
                <w:rFonts w:ascii="Avenir Next LT Pro" w:hAnsi="Avenir Next LT Pro"/>
              </w:rPr>
              <w:t>Other</w:t>
            </w:r>
          </w:p>
        </w:tc>
        <w:tc>
          <w:tcPr>
            <w:tcW w:w="3650" w:type="dxa"/>
            <w:tcBorders>
              <w:top w:val="nil"/>
              <w:left w:val="nil"/>
              <w:bottom w:val="single" w:sz="6" w:space="0" w:color="000000"/>
              <w:right w:val="single" w:sz="6" w:space="0" w:color="000000"/>
            </w:tcBorders>
            <w:tcMar>
              <w:top w:w="20" w:type="dxa"/>
              <w:left w:w="20" w:type="dxa"/>
              <w:bottom w:w="100" w:type="dxa"/>
              <w:right w:w="20" w:type="dxa"/>
            </w:tcMar>
            <w:vAlign w:val="bottom"/>
          </w:tcPr>
          <w:p w14:paraId="160B613D" w14:textId="77777777" w:rsidR="00E912D9" w:rsidRPr="003A17BF" w:rsidRDefault="00E912D9" w:rsidP="00E912D9">
            <w:pPr>
              <w:widowControl w:val="0"/>
              <w:pBdr>
                <w:top w:val="nil"/>
                <w:left w:val="nil"/>
                <w:bottom w:val="nil"/>
                <w:right w:val="nil"/>
                <w:between w:val="nil"/>
              </w:pBdr>
              <w:spacing w:after="0"/>
              <w:ind w:left="91"/>
              <w:rPr>
                <w:rFonts w:ascii="Avenir Next LT Pro" w:hAnsi="Avenir Next LT Pro"/>
              </w:rPr>
            </w:pPr>
            <w:r w:rsidRPr="003A17BF">
              <w:rPr>
                <w:rFonts w:ascii="Avenir Next LT Pro" w:hAnsi="Avenir Next LT Pro"/>
              </w:rPr>
              <w:t>13.8%</w:t>
            </w:r>
          </w:p>
        </w:tc>
      </w:tr>
    </w:tbl>
    <w:p w14:paraId="082368BF" w14:textId="5755CA54" w:rsidR="00E85178" w:rsidRDefault="00E85178" w:rsidP="00E85178">
      <w:pPr>
        <w:rPr>
          <w:rFonts w:ascii="Avenir Next LT Pro" w:hAnsi="Avenir Next LT Pro"/>
        </w:rPr>
      </w:pPr>
      <w:del w:id="56" w:author="Jordan Smith" w:date="2021-07-01T14:29:00Z">
        <w:r w:rsidDel="00AA389D">
          <w:rPr>
            <w:rFonts w:ascii="Avenir Next LT Pro" w:hAnsi="Avenir Next LT Pro"/>
          </w:rPr>
          <w:br w:type="page"/>
        </w:r>
      </w:del>
    </w:p>
    <w:p w14:paraId="03E4C613" w14:textId="77777777" w:rsidR="00E912D9" w:rsidRDefault="00E912D9" w:rsidP="00E85178">
      <w:pPr>
        <w:rPr>
          <w:rFonts w:ascii="Avenir Next LT Pro" w:hAnsi="Avenir Next LT Pro"/>
        </w:rPr>
      </w:pPr>
    </w:p>
    <w:p w14:paraId="6AAD6B8F" w14:textId="77777777" w:rsidR="00E912D9" w:rsidRDefault="00E912D9" w:rsidP="00E85178">
      <w:pPr>
        <w:rPr>
          <w:rFonts w:ascii="Avenir Next LT Pro" w:hAnsi="Avenir Next LT Pro"/>
        </w:rPr>
      </w:pPr>
    </w:p>
    <w:p w14:paraId="2EE60750" w14:textId="77777777" w:rsidR="00E912D9" w:rsidRDefault="00E912D9" w:rsidP="00E85178">
      <w:pPr>
        <w:rPr>
          <w:rFonts w:ascii="Avenir Next LT Pro" w:hAnsi="Avenir Next LT Pro"/>
        </w:rPr>
      </w:pPr>
    </w:p>
    <w:p w14:paraId="7D9DDC2E" w14:textId="77777777" w:rsidR="00E912D9" w:rsidRDefault="00E912D9" w:rsidP="00E85178">
      <w:pPr>
        <w:rPr>
          <w:rFonts w:ascii="Avenir Next LT Pro" w:hAnsi="Avenir Next LT Pro"/>
        </w:rPr>
      </w:pPr>
    </w:p>
    <w:p w14:paraId="32DC5292" w14:textId="77777777" w:rsidR="00E912D9" w:rsidRDefault="00E912D9" w:rsidP="00E85178">
      <w:pPr>
        <w:rPr>
          <w:rFonts w:ascii="Avenir Next LT Pro" w:hAnsi="Avenir Next LT Pro"/>
        </w:rPr>
      </w:pPr>
    </w:p>
    <w:p w14:paraId="619B782E" w14:textId="77777777" w:rsidR="00E912D9" w:rsidRDefault="00E912D9" w:rsidP="00E85178">
      <w:pPr>
        <w:rPr>
          <w:rFonts w:ascii="Avenir Next LT Pro" w:hAnsi="Avenir Next LT Pro"/>
        </w:rPr>
      </w:pPr>
    </w:p>
    <w:p w14:paraId="5375C205" w14:textId="77777777" w:rsidR="00E912D9" w:rsidRDefault="00E912D9" w:rsidP="00E85178">
      <w:pPr>
        <w:rPr>
          <w:rFonts w:ascii="Avenir Next LT Pro" w:hAnsi="Avenir Next LT Pro"/>
        </w:rPr>
      </w:pPr>
    </w:p>
    <w:p w14:paraId="2D221BAC" w14:textId="77777777" w:rsidR="00E912D9" w:rsidRDefault="00E912D9" w:rsidP="00E85178">
      <w:pPr>
        <w:rPr>
          <w:rFonts w:ascii="Avenir Next LT Pro" w:hAnsi="Avenir Next LT Pro"/>
        </w:rPr>
      </w:pPr>
    </w:p>
    <w:p w14:paraId="7707AFC7" w14:textId="77777777" w:rsidR="00E912D9" w:rsidRDefault="00E912D9" w:rsidP="00E85178">
      <w:pPr>
        <w:rPr>
          <w:rFonts w:ascii="Avenir Next LT Pro" w:hAnsi="Avenir Next LT Pro"/>
        </w:rPr>
      </w:pPr>
    </w:p>
    <w:p w14:paraId="05ED7822" w14:textId="77777777" w:rsidR="00E912D9" w:rsidRDefault="00E912D9" w:rsidP="00E85178">
      <w:pPr>
        <w:rPr>
          <w:rFonts w:ascii="Avenir Next LT Pro" w:hAnsi="Avenir Next LT Pro"/>
        </w:rPr>
      </w:pPr>
    </w:p>
    <w:p w14:paraId="16210A12" w14:textId="77777777" w:rsidR="00E912D9" w:rsidRDefault="00E912D9" w:rsidP="00E85178">
      <w:pPr>
        <w:rPr>
          <w:rFonts w:ascii="Avenir Next LT Pro" w:hAnsi="Avenir Next LT Pro"/>
        </w:rPr>
      </w:pPr>
    </w:p>
    <w:p w14:paraId="72FFAB6B" w14:textId="77777777" w:rsidR="00E912D9" w:rsidRDefault="00E912D9" w:rsidP="00E85178">
      <w:pPr>
        <w:rPr>
          <w:rFonts w:ascii="Avenir Next LT Pro" w:hAnsi="Avenir Next LT Pro"/>
        </w:rPr>
      </w:pPr>
    </w:p>
    <w:p w14:paraId="63EE5E3B" w14:textId="77777777" w:rsidR="00E912D9" w:rsidDel="00AA389D" w:rsidRDefault="00E912D9">
      <w:pPr>
        <w:rPr>
          <w:del w:id="57" w:author="Jordan Smith" w:date="2021-07-01T14:30:00Z"/>
          <w:rFonts w:ascii="Avenir Next LT Pro" w:hAnsi="Avenir Next LT Pro"/>
        </w:rPr>
      </w:pPr>
    </w:p>
    <w:p w14:paraId="2384E70A" w14:textId="77777777" w:rsidR="003A17BF" w:rsidRPr="003A17BF" w:rsidDel="00AA389D" w:rsidRDefault="003A17BF" w:rsidP="00AA389D">
      <w:pPr>
        <w:rPr>
          <w:del w:id="58" w:author="Jordan Smith" w:date="2021-07-01T14:30:00Z"/>
          <w:rFonts w:ascii="Avenir Next LT Pro" w:hAnsi="Avenir Next LT Pro"/>
        </w:rPr>
      </w:pPr>
    </w:p>
    <w:p w14:paraId="5C0B49AD" w14:textId="77777777" w:rsidR="00E85178" w:rsidDel="00AA389D" w:rsidRDefault="00E85178" w:rsidP="00E85178">
      <w:pPr>
        <w:rPr>
          <w:del w:id="59" w:author="Jordan Smith" w:date="2021-07-01T14:30:00Z"/>
          <w:rFonts w:ascii="Avenir Next LT Pro" w:hAnsi="Avenir Next LT Pro"/>
          <w:b/>
        </w:rPr>
      </w:pPr>
    </w:p>
    <w:p w14:paraId="4A0674BF" w14:textId="77777777" w:rsidR="00E85178" w:rsidDel="00AA389D" w:rsidRDefault="00E85178" w:rsidP="00E85178">
      <w:pPr>
        <w:rPr>
          <w:del w:id="60" w:author="Jordan Smith" w:date="2021-07-01T14:30:00Z"/>
          <w:rFonts w:ascii="Avenir Next LT Pro" w:hAnsi="Avenir Next LT Pro"/>
          <w:b/>
        </w:rPr>
      </w:pPr>
    </w:p>
    <w:p w14:paraId="78DA4526" w14:textId="3816494A" w:rsidR="005567B6" w:rsidRDefault="003A17BF" w:rsidP="00E85178">
      <w:pPr>
        <w:rPr>
          <w:rFonts w:ascii="Avenir Next LT Pro" w:hAnsi="Avenir Next LT Pro"/>
        </w:rPr>
      </w:pPr>
      <w:r w:rsidRPr="00E85178">
        <w:rPr>
          <w:rFonts w:ascii="Avenir Next LT Pro" w:hAnsi="Avenir Next LT Pro"/>
          <w:b/>
        </w:rPr>
        <w:t>Responses in ‘Other’ include</w:t>
      </w:r>
      <w:r w:rsidRPr="00E85178">
        <w:rPr>
          <w:rFonts w:ascii="Avenir Next LT Pro" w:hAnsi="Avenir Next LT Pro"/>
        </w:rPr>
        <w:t>: Facebook and social media (10.5% of responses), in particular community Facebook groups (6.8% of responses) such as Elwood 3184, Port Phillip Pooches, Residents in St Kilda, and Port Melbourne Focus; email, Councillors or Council staff, farmers market, public posters, Linking Neighbours.</w:t>
      </w:r>
    </w:p>
    <w:p w14:paraId="2EDC5E06" w14:textId="77777777" w:rsidR="00500CB5" w:rsidRDefault="00500CB5">
      <w:pPr>
        <w:rPr>
          <w:rFonts w:ascii="Akrobat" w:eastAsia="Helvetica Neue" w:hAnsi="Akrobat" w:cstheme="majorBidi"/>
          <w:color w:val="2F5496" w:themeColor="accent1" w:themeShade="BF"/>
          <w:sz w:val="44"/>
          <w:szCs w:val="44"/>
        </w:rPr>
      </w:pPr>
      <w:r>
        <w:rPr>
          <w:rFonts w:ascii="Akrobat" w:eastAsia="Helvetica Neue" w:hAnsi="Akrobat"/>
          <w:sz w:val="44"/>
          <w:szCs w:val="44"/>
        </w:rPr>
        <w:br w:type="page"/>
      </w:r>
    </w:p>
    <w:p w14:paraId="37254ACC" w14:textId="6373610A" w:rsidR="00500CB5" w:rsidRPr="00500CB5" w:rsidRDefault="00500CB5" w:rsidP="00500CB5">
      <w:pPr>
        <w:rPr>
          <w:rFonts w:ascii="Avenir Next LT Pro" w:hAnsi="Avenir Next LT Pro"/>
        </w:rPr>
      </w:pPr>
    </w:p>
    <w:p w14:paraId="0C2CCDBF" w14:textId="5C219275" w:rsidR="00FB4AA0" w:rsidRPr="00FB4AA0" w:rsidRDefault="00FB4AA0" w:rsidP="00FB4AA0">
      <w:pPr>
        <w:pStyle w:val="Heading2"/>
        <w:rPr>
          <w:rFonts w:ascii="Akrobat" w:eastAsia="Helvetica Neue" w:hAnsi="Akrobat"/>
          <w:sz w:val="32"/>
          <w:szCs w:val="32"/>
        </w:rPr>
      </w:pPr>
      <w:bookmarkStart w:id="61" w:name="_Toc76402001"/>
      <w:bookmarkStart w:id="62" w:name="_Toc75957432"/>
      <w:bookmarkEnd w:id="43"/>
      <w:bookmarkEnd w:id="44"/>
      <w:r w:rsidRPr="00FB4AA0">
        <w:rPr>
          <w:rFonts w:ascii="Akrobat" w:eastAsia="Helvetica Neue" w:hAnsi="Akrobat"/>
          <w:sz w:val="32"/>
          <w:szCs w:val="32"/>
        </w:rPr>
        <w:t>Summary of key results</w:t>
      </w:r>
      <w:bookmarkEnd w:id="61"/>
      <w:r>
        <w:rPr>
          <w:rFonts w:ascii="Akrobat" w:eastAsia="Helvetica Neue" w:hAnsi="Akrobat"/>
          <w:sz w:val="32"/>
          <w:szCs w:val="32"/>
        </w:rPr>
        <w:br/>
      </w:r>
    </w:p>
    <w:p w14:paraId="2F41E1B6" w14:textId="62B2455B" w:rsidR="00FB4AA0" w:rsidRPr="00FB4AA0" w:rsidRDefault="00FB4AA0" w:rsidP="00FB4AA0">
      <w:pPr>
        <w:rPr>
          <w:rFonts w:ascii="Avenir Next LT Pro" w:hAnsi="Avenir Next LT Pro"/>
        </w:rPr>
      </w:pPr>
      <w:r w:rsidRPr="00FB4AA0">
        <w:rPr>
          <w:rFonts w:ascii="Avenir Next LT Pro" w:hAnsi="Avenir Next LT Pro"/>
        </w:rPr>
        <w:t>Each question is presented with the total number of responses received. Results for questions are presented as a proportion of responses (percent) to allow for comparability across questions.</w:t>
      </w:r>
    </w:p>
    <w:tbl>
      <w:tblPr>
        <w:tblW w:w="91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065"/>
        <w:gridCol w:w="5100"/>
      </w:tblGrid>
      <w:tr w:rsidR="00FB4AA0" w14:paraId="3073AC9F" w14:textId="77777777" w:rsidTr="2FE28D1E">
        <w:tc>
          <w:tcPr>
            <w:tcW w:w="406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3F3F3"/>
            <w:tcMar>
              <w:top w:w="100" w:type="dxa"/>
              <w:left w:w="100" w:type="dxa"/>
              <w:bottom w:w="100" w:type="dxa"/>
              <w:right w:w="100" w:type="dxa"/>
            </w:tcMar>
            <w:hideMark/>
          </w:tcPr>
          <w:p w14:paraId="0D7CCC40" w14:textId="77777777" w:rsidR="00FB4AA0" w:rsidRPr="00FB4AA0" w:rsidRDefault="00FB4AA0">
            <w:pPr>
              <w:widowControl w:val="0"/>
              <w:rPr>
                <w:rFonts w:ascii="Avenir Next LT Pro" w:hAnsi="Avenir Next LT Pro"/>
                <w:b/>
                <w:color w:val="000000"/>
              </w:rPr>
            </w:pPr>
            <w:r w:rsidRPr="00FB4AA0">
              <w:rPr>
                <w:rFonts w:ascii="Avenir Next LT Pro" w:hAnsi="Avenir Next LT Pro"/>
                <w:b/>
                <w:color w:val="000000"/>
              </w:rPr>
              <w:t>We asked</w:t>
            </w:r>
          </w:p>
        </w:tc>
        <w:tc>
          <w:tcPr>
            <w:tcW w:w="510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3F3F3"/>
            <w:tcMar>
              <w:top w:w="100" w:type="dxa"/>
              <w:left w:w="100" w:type="dxa"/>
              <w:bottom w:w="100" w:type="dxa"/>
              <w:right w:w="100" w:type="dxa"/>
            </w:tcMar>
            <w:hideMark/>
          </w:tcPr>
          <w:p w14:paraId="07B47185" w14:textId="77777777" w:rsidR="00FB4AA0" w:rsidRPr="00FB4AA0" w:rsidRDefault="00FB4AA0">
            <w:pPr>
              <w:widowControl w:val="0"/>
              <w:rPr>
                <w:rFonts w:ascii="Avenir Next LT Pro" w:hAnsi="Avenir Next LT Pro"/>
                <w:b/>
                <w:color w:val="000000"/>
              </w:rPr>
            </w:pPr>
            <w:r w:rsidRPr="00FB4AA0">
              <w:rPr>
                <w:rFonts w:ascii="Avenir Next LT Pro" w:hAnsi="Avenir Next LT Pro"/>
                <w:b/>
                <w:color w:val="000000"/>
              </w:rPr>
              <w:t>You said</w:t>
            </w:r>
          </w:p>
        </w:tc>
      </w:tr>
      <w:tr w:rsidR="00FB4AA0" w14:paraId="40C149BA" w14:textId="77777777" w:rsidTr="2FE28D1E">
        <w:trPr>
          <w:trHeight w:val="855"/>
        </w:trPr>
        <w:tc>
          <w:tcPr>
            <w:tcW w:w="40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60B2172B" w14:textId="77777777" w:rsidR="00FB4AA0" w:rsidRPr="00FB4AA0" w:rsidRDefault="00FB4AA0">
            <w:pPr>
              <w:widowControl w:val="0"/>
              <w:rPr>
                <w:rFonts w:ascii="Avenir Next LT Pro" w:hAnsi="Avenir Next LT Pro"/>
                <w:b/>
                <w:bCs/>
                <w:color w:val="000000"/>
              </w:rPr>
            </w:pPr>
            <w:r w:rsidRPr="00FB4AA0">
              <w:rPr>
                <w:rFonts w:ascii="Avenir Next LT Pro" w:hAnsi="Avenir Next LT Pro"/>
                <w:b/>
                <w:bCs/>
                <w:color w:val="000000"/>
              </w:rPr>
              <w:t>Relationship with domestic animals in the City of Port Phillip (1621 responses)</w:t>
            </w:r>
          </w:p>
        </w:tc>
        <w:tc>
          <w:tcPr>
            <w:tcW w:w="510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2B2FAA6F" w14:textId="77777777" w:rsidR="00FB4AA0" w:rsidRPr="00FB4AA0" w:rsidRDefault="00FB4AA0" w:rsidP="2FE28D1E">
            <w:pPr>
              <w:pStyle w:val="ListParagraph"/>
              <w:widowControl w:val="0"/>
              <w:numPr>
                <w:ilvl w:val="0"/>
                <w:numId w:val="1"/>
              </w:numPr>
              <w:rPr>
                <w:rFonts w:eastAsiaTheme="minorEastAsia"/>
                <w:color w:val="000000"/>
              </w:rPr>
            </w:pPr>
            <w:r w:rsidRPr="2FE28D1E">
              <w:rPr>
                <w:rFonts w:ascii="Avenir Next LT Pro" w:hAnsi="Avenir Next LT Pro"/>
                <w:color w:val="000000" w:themeColor="text1"/>
              </w:rPr>
              <w:t>87.7% are a dog/cat owner</w:t>
            </w:r>
          </w:p>
          <w:p w14:paraId="5EAA27AF" w14:textId="77777777" w:rsidR="00FB4AA0" w:rsidRPr="00FB4AA0" w:rsidRDefault="00FB4AA0" w:rsidP="2FE28D1E">
            <w:pPr>
              <w:pStyle w:val="ListParagraph"/>
              <w:widowControl w:val="0"/>
              <w:numPr>
                <w:ilvl w:val="0"/>
                <w:numId w:val="1"/>
              </w:numPr>
              <w:rPr>
                <w:rFonts w:eastAsiaTheme="minorEastAsia"/>
                <w:color w:val="000000"/>
              </w:rPr>
            </w:pPr>
            <w:r w:rsidRPr="2FE28D1E">
              <w:rPr>
                <w:rFonts w:ascii="Avenir Next LT Pro" w:hAnsi="Avenir Next LT Pro"/>
                <w:color w:val="000000" w:themeColor="text1"/>
              </w:rPr>
              <w:t>87.8% are a resident in Port Phillip</w:t>
            </w:r>
          </w:p>
        </w:tc>
      </w:tr>
      <w:tr w:rsidR="00FB4AA0" w14:paraId="7FBD57A8" w14:textId="77777777" w:rsidTr="2FE28D1E">
        <w:tc>
          <w:tcPr>
            <w:tcW w:w="40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523646A7" w14:textId="77777777" w:rsidR="00FB4AA0" w:rsidRPr="00FB4AA0" w:rsidRDefault="00FB4AA0">
            <w:pPr>
              <w:widowControl w:val="0"/>
              <w:rPr>
                <w:rFonts w:ascii="Avenir Next LT Pro" w:hAnsi="Avenir Next LT Pro"/>
                <w:b/>
                <w:bCs/>
                <w:color w:val="000000"/>
              </w:rPr>
            </w:pPr>
            <w:r w:rsidRPr="00FB4AA0">
              <w:rPr>
                <w:rFonts w:ascii="Avenir Next LT Pro" w:hAnsi="Avenir Next LT Pro"/>
                <w:b/>
                <w:bCs/>
                <w:color w:val="000000"/>
              </w:rPr>
              <w:t>Desexed status of pets (1234 responses)</w:t>
            </w:r>
          </w:p>
        </w:tc>
        <w:tc>
          <w:tcPr>
            <w:tcW w:w="510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07414598" w14:textId="77777777" w:rsidR="00FB4AA0" w:rsidRPr="00FB4AA0" w:rsidRDefault="00FB4AA0" w:rsidP="2FE28D1E">
            <w:pPr>
              <w:pStyle w:val="ListParagraph"/>
              <w:widowControl w:val="0"/>
              <w:numPr>
                <w:ilvl w:val="0"/>
                <w:numId w:val="2"/>
              </w:numPr>
              <w:rPr>
                <w:rFonts w:eastAsiaTheme="minorEastAsia"/>
                <w:color w:val="000000"/>
              </w:rPr>
            </w:pPr>
            <w:r w:rsidRPr="2FE28D1E">
              <w:rPr>
                <w:rFonts w:ascii="Avenir Next LT Pro" w:hAnsi="Avenir Next LT Pro"/>
                <w:color w:val="000000" w:themeColor="text1"/>
              </w:rPr>
              <w:t>76.6% have dogs that are desexed</w:t>
            </w:r>
          </w:p>
          <w:p w14:paraId="6E179249" w14:textId="77777777" w:rsidR="00FB4AA0" w:rsidRPr="00FB4AA0" w:rsidRDefault="00FB4AA0" w:rsidP="2FE28D1E">
            <w:pPr>
              <w:pStyle w:val="ListParagraph"/>
              <w:widowControl w:val="0"/>
              <w:numPr>
                <w:ilvl w:val="0"/>
                <w:numId w:val="2"/>
              </w:numPr>
              <w:rPr>
                <w:rFonts w:eastAsiaTheme="minorEastAsia"/>
                <w:color w:val="000000"/>
              </w:rPr>
            </w:pPr>
            <w:r w:rsidRPr="2FE28D1E">
              <w:rPr>
                <w:rFonts w:ascii="Avenir Next LT Pro" w:hAnsi="Avenir Next LT Pro"/>
                <w:color w:val="000000" w:themeColor="text1"/>
              </w:rPr>
              <w:t>4.0% have dogs that are not desexed</w:t>
            </w:r>
          </w:p>
          <w:p w14:paraId="1953F1F5" w14:textId="77777777" w:rsidR="00FB4AA0" w:rsidRPr="00FB4AA0" w:rsidRDefault="00FB4AA0" w:rsidP="2FE28D1E">
            <w:pPr>
              <w:pStyle w:val="ListParagraph"/>
              <w:widowControl w:val="0"/>
              <w:numPr>
                <w:ilvl w:val="0"/>
                <w:numId w:val="2"/>
              </w:numPr>
              <w:rPr>
                <w:rFonts w:eastAsiaTheme="minorEastAsia"/>
                <w:color w:val="000000"/>
              </w:rPr>
            </w:pPr>
            <w:r w:rsidRPr="2FE28D1E">
              <w:rPr>
                <w:rFonts w:ascii="Avenir Next LT Pro" w:hAnsi="Avenir Next LT Pro"/>
                <w:color w:val="000000" w:themeColor="text1"/>
              </w:rPr>
              <w:t>28.2% have cats that are desexed</w:t>
            </w:r>
          </w:p>
          <w:p w14:paraId="44760C29" w14:textId="77777777" w:rsidR="00FB4AA0" w:rsidRPr="00FB4AA0" w:rsidRDefault="00FB4AA0" w:rsidP="2FE28D1E">
            <w:pPr>
              <w:pStyle w:val="ListParagraph"/>
              <w:widowControl w:val="0"/>
              <w:numPr>
                <w:ilvl w:val="0"/>
                <w:numId w:val="2"/>
              </w:numPr>
              <w:rPr>
                <w:rFonts w:eastAsiaTheme="minorEastAsia"/>
                <w:color w:val="000000"/>
              </w:rPr>
            </w:pPr>
            <w:r w:rsidRPr="2FE28D1E">
              <w:rPr>
                <w:rFonts w:ascii="Avenir Next LT Pro" w:hAnsi="Avenir Next LT Pro"/>
                <w:color w:val="000000" w:themeColor="text1"/>
              </w:rPr>
              <w:t>0.2% have cats that are not desexed</w:t>
            </w:r>
          </w:p>
        </w:tc>
      </w:tr>
      <w:tr w:rsidR="00FB4AA0" w14:paraId="005C33E4" w14:textId="77777777" w:rsidTr="2FE28D1E">
        <w:tc>
          <w:tcPr>
            <w:tcW w:w="40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1DD8D546" w14:textId="77777777" w:rsidR="00FB4AA0" w:rsidRPr="00FB4AA0" w:rsidRDefault="00FB4AA0">
            <w:pPr>
              <w:widowControl w:val="0"/>
              <w:rPr>
                <w:rFonts w:ascii="Avenir Next LT Pro" w:hAnsi="Avenir Next LT Pro"/>
                <w:b/>
                <w:bCs/>
                <w:color w:val="000000"/>
              </w:rPr>
            </w:pPr>
            <w:r w:rsidRPr="00FB4AA0">
              <w:rPr>
                <w:rFonts w:ascii="Avenir Next LT Pro" w:hAnsi="Avenir Next LT Pro"/>
                <w:b/>
                <w:bCs/>
                <w:color w:val="000000"/>
              </w:rPr>
              <w:t>Reasons for not desexing (51 responses)</w:t>
            </w:r>
          </w:p>
        </w:tc>
        <w:tc>
          <w:tcPr>
            <w:tcW w:w="510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227AA10B" w14:textId="77777777" w:rsidR="00FB4AA0" w:rsidRPr="00FB4AA0" w:rsidRDefault="00FB4AA0">
            <w:pPr>
              <w:widowControl w:val="0"/>
              <w:rPr>
                <w:rFonts w:ascii="Avenir Next LT Pro" w:hAnsi="Avenir Next LT Pro"/>
                <w:color w:val="000000"/>
              </w:rPr>
            </w:pPr>
            <w:r w:rsidRPr="00FB4AA0">
              <w:rPr>
                <w:rFonts w:ascii="Avenir Next LT Pro" w:hAnsi="Avenir Next LT Pro"/>
                <w:color w:val="000000"/>
              </w:rPr>
              <w:t>Top reasons for not desexing:</w:t>
            </w:r>
          </w:p>
          <w:p w14:paraId="5580E8D4" w14:textId="77777777" w:rsidR="00FB4AA0" w:rsidRPr="00FB4AA0" w:rsidRDefault="00FB4AA0" w:rsidP="00FB4AA0">
            <w:pPr>
              <w:widowControl w:val="0"/>
              <w:numPr>
                <w:ilvl w:val="0"/>
                <w:numId w:val="35"/>
              </w:numPr>
              <w:spacing w:after="0" w:line="276" w:lineRule="auto"/>
              <w:rPr>
                <w:rFonts w:ascii="Avenir Next LT Pro" w:hAnsi="Avenir Next LT Pro"/>
                <w:color w:val="000000"/>
              </w:rPr>
            </w:pPr>
            <w:r w:rsidRPr="00FB4AA0">
              <w:rPr>
                <w:rFonts w:ascii="Avenir Next LT Pro" w:hAnsi="Avenir Next LT Pro"/>
                <w:color w:val="000000"/>
              </w:rPr>
              <w:t>58.8% said their pet is too young or that their vet recommends not to desex</w:t>
            </w:r>
          </w:p>
          <w:p w14:paraId="4D70F1F2" w14:textId="77777777" w:rsidR="00FB4AA0" w:rsidRPr="00FB4AA0" w:rsidRDefault="00FB4AA0" w:rsidP="00FB4AA0">
            <w:pPr>
              <w:widowControl w:val="0"/>
              <w:numPr>
                <w:ilvl w:val="0"/>
                <w:numId w:val="35"/>
              </w:numPr>
              <w:spacing w:after="0" w:line="276" w:lineRule="auto"/>
              <w:rPr>
                <w:rFonts w:ascii="Avenir Next LT Pro" w:hAnsi="Avenir Next LT Pro"/>
                <w:color w:val="000000"/>
              </w:rPr>
            </w:pPr>
            <w:r w:rsidRPr="00FB4AA0">
              <w:rPr>
                <w:rFonts w:ascii="Avenir Next LT Pro" w:hAnsi="Avenir Next LT Pro"/>
                <w:color w:val="000000"/>
              </w:rPr>
              <w:t>13.7% are planning to breed their pet</w:t>
            </w:r>
          </w:p>
          <w:p w14:paraId="00FE9E18" w14:textId="77777777" w:rsidR="00FB4AA0" w:rsidRPr="00FB4AA0" w:rsidRDefault="00FB4AA0" w:rsidP="00FB4AA0">
            <w:pPr>
              <w:widowControl w:val="0"/>
              <w:numPr>
                <w:ilvl w:val="0"/>
                <w:numId w:val="35"/>
              </w:numPr>
              <w:spacing w:after="0" w:line="276" w:lineRule="auto"/>
              <w:rPr>
                <w:rFonts w:ascii="Avenir Next LT Pro" w:hAnsi="Avenir Next LT Pro"/>
                <w:color w:val="000000"/>
              </w:rPr>
            </w:pPr>
            <w:r w:rsidRPr="00FB4AA0">
              <w:rPr>
                <w:rFonts w:ascii="Avenir Next LT Pro" w:hAnsi="Avenir Next LT Pro"/>
                <w:color w:val="000000"/>
              </w:rPr>
              <w:t>11.8% prefer not to desex their pets</w:t>
            </w:r>
          </w:p>
          <w:p w14:paraId="4303B5A4" w14:textId="77777777" w:rsidR="00FB4AA0" w:rsidRPr="00FB4AA0" w:rsidRDefault="00FB4AA0" w:rsidP="00FB4AA0">
            <w:pPr>
              <w:widowControl w:val="0"/>
              <w:numPr>
                <w:ilvl w:val="0"/>
                <w:numId w:val="35"/>
              </w:numPr>
              <w:spacing w:after="0" w:line="276" w:lineRule="auto"/>
              <w:rPr>
                <w:rFonts w:ascii="Avenir Next LT Pro" w:hAnsi="Avenir Next LT Pro"/>
                <w:color w:val="000000"/>
              </w:rPr>
            </w:pPr>
            <w:r w:rsidRPr="00FB4AA0">
              <w:rPr>
                <w:rFonts w:ascii="Avenir Next LT Pro" w:hAnsi="Avenir Next LT Pro"/>
                <w:color w:val="000000"/>
              </w:rPr>
              <w:t>11.8% have other reasons for not desexing such as pet on a breeding contract, or pet health issues</w:t>
            </w:r>
          </w:p>
        </w:tc>
      </w:tr>
      <w:tr w:rsidR="00FB4AA0" w14:paraId="5AE322BC" w14:textId="77777777" w:rsidTr="2FE28D1E">
        <w:tc>
          <w:tcPr>
            <w:tcW w:w="40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6C3F7290" w14:textId="77777777" w:rsidR="00FB4AA0" w:rsidRPr="00FB4AA0" w:rsidRDefault="00FB4AA0">
            <w:pPr>
              <w:widowControl w:val="0"/>
              <w:rPr>
                <w:rFonts w:ascii="Avenir Next LT Pro" w:hAnsi="Avenir Next LT Pro"/>
                <w:b/>
                <w:bCs/>
                <w:color w:val="000000"/>
              </w:rPr>
            </w:pPr>
            <w:r w:rsidRPr="00FB4AA0">
              <w:rPr>
                <w:rFonts w:ascii="Avenir Next LT Pro" w:hAnsi="Avenir Next LT Pro"/>
                <w:b/>
                <w:bCs/>
                <w:color w:val="000000"/>
              </w:rPr>
              <w:t>Registration status of pets (1233 responses)</w:t>
            </w:r>
          </w:p>
        </w:tc>
        <w:tc>
          <w:tcPr>
            <w:tcW w:w="510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591AFC1E" w14:textId="39D781E0" w:rsidR="00FB4AA0" w:rsidRPr="00FB4AA0" w:rsidRDefault="00FB4AA0" w:rsidP="2FE28D1E">
            <w:pPr>
              <w:pStyle w:val="ListParagraph"/>
              <w:widowControl w:val="0"/>
              <w:numPr>
                <w:ilvl w:val="0"/>
                <w:numId w:val="4"/>
              </w:numPr>
              <w:rPr>
                <w:rFonts w:eastAsiaTheme="minorEastAsia"/>
                <w:color w:val="000000"/>
              </w:rPr>
            </w:pPr>
            <w:r w:rsidRPr="2FE28D1E">
              <w:rPr>
                <w:rFonts w:ascii="Avenir Next LT Pro" w:hAnsi="Avenir Next LT Pro"/>
                <w:color w:val="000000" w:themeColor="text1"/>
              </w:rPr>
              <w:t xml:space="preserve">78.8% </w:t>
            </w:r>
            <w:r w:rsidR="1F1AC994" w:rsidRPr="2FE28D1E">
              <w:rPr>
                <w:rFonts w:ascii="Avenir Next LT Pro" w:hAnsi="Avenir Next LT Pro"/>
                <w:color w:val="000000" w:themeColor="text1"/>
              </w:rPr>
              <w:t>of respond</w:t>
            </w:r>
            <w:r w:rsidR="48F68170" w:rsidRPr="2FE28D1E">
              <w:rPr>
                <w:rFonts w:ascii="Avenir Next LT Pro" w:hAnsi="Avenir Next LT Pro"/>
                <w:color w:val="000000" w:themeColor="text1"/>
              </w:rPr>
              <w:t>e</w:t>
            </w:r>
            <w:r w:rsidR="1F1AC994" w:rsidRPr="2FE28D1E">
              <w:rPr>
                <w:rFonts w:ascii="Avenir Next LT Pro" w:hAnsi="Avenir Next LT Pro"/>
                <w:color w:val="000000" w:themeColor="text1"/>
              </w:rPr>
              <w:t xml:space="preserve">nts </w:t>
            </w:r>
            <w:r w:rsidRPr="2FE28D1E">
              <w:rPr>
                <w:rFonts w:ascii="Avenir Next LT Pro" w:hAnsi="Avenir Next LT Pro"/>
                <w:color w:val="000000" w:themeColor="text1"/>
              </w:rPr>
              <w:t>have dogs registered with Port Phillip Council.</w:t>
            </w:r>
          </w:p>
          <w:p w14:paraId="7B46F239" w14:textId="698898EE" w:rsidR="00FB4AA0" w:rsidRPr="00FB4AA0" w:rsidRDefault="00FB4AA0" w:rsidP="2FE28D1E">
            <w:pPr>
              <w:pStyle w:val="ListParagraph"/>
              <w:widowControl w:val="0"/>
              <w:numPr>
                <w:ilvl w:val="0"/>
                <w:numId w:val="4"/>
              </w:numPr>
              <w:rPr>
                <w:rFonts w:eastAsiaTheme="minorEastAsia"/>
                <w:color w:val="000000"/>
              </w:rPr>
            </w:pPr>
            <w:r w:rsidRPr="2FE28D1E">
              <w:rPr>
                <w:rFonts w:ascii="Avenir Next LT Pro" w:hAnsi="Avenir Next LT Pro"/>
                <w:color w:val="000000" w:themeColor="text1"/>
              </w:rPr>
              <w:t xml:space="preserve">25.7% </w:t>
            </w:r>
            <w:r w:rsidR="54298210" w:rsidRPr="2FE28D1E">
              <w:rPr>
                <w:rFonts w:ascii="Avenir Next LT Pro" w:hAnsi="Avenir Next LT Pro"/>
                <w:color w:val="000000" w:themeColor="text1"/>
              </w:rPr>
              <w:t xml:space="preserve">of respondents </w:t>
            </w:r>
            <w:r w:rsidRPr="2FE28D1E">
              <w:rPr>
                <w:rFonts w:ascii="Avenir Next LT Pro" w:hAnsi="Avenir Next LT Pro"/>
                <w:color w:val="000000" w:themeColor="text1"/>
              </w:rPr>
              <w:t>have cats registered with Port Phillip Council.</w:t>
            </w:r>
          </w:p>
          <w:p w14:paraId="6BC7610D" w14:textId="7BE3E426" w:rsidR="00FB4AA0" w:rsidRPr="00FB4AA0" w:rsidRDefault="00FB4AA0" w:rsidP="2FE28D1E">
            <w:pPr>
              <w:pStyle w:val="ListParagraph"/>
              <w:widowControl w:val="0"/>
              <w:numPr>
                <w:ilvl w:val="0"/>
                <w:numId w:val="4"/>
              </w:numPr>
              <w:rPr>
                <w:rFonts w:eastAsiaTheme="minorEastAsia"/>
                <w:color w:val="000000"/>
              </w:rPr>
            </w:pPr>
            <w:r w:rsidRPr="2FE28D1E">
              <w:rPr>
                <w:rFonts w:ascii="Avenir Next LT Pro" w:hAnsi="Avenir Next LT Pro"/>
                <w:color w:val="000000" w:themeColor="text1"/>
              </w:rPr>
              <w:t xml:space="preserve">2.0% </w:t>
            </w:r>
            <w:r w:rsidR="6B11CD06" w:rsidRPr="2FE28D1E">
              <w:rPr>
                <w:rFonts w:ascii="Avenir Next LT Pro" w:hAnsi="Avenir Next LT Pro"/>
                <w:color w:val="000000" w:themeColor="text1"/>
              </w:rPr>
              <w:t xml:space="preserve">of respondents </w:t>
            </w:r>
            <w:r w:rsidRPr="2FE28D1E">
              <w:rPr>
                <w:rFonts w:ascii="Avenir Next LT Pro" w:hAnsi="Avenir Next LT Pro"/>
                <w:color w:val="000000" w:themeColor="text1"/>
              </w:rPr>
              <w:t>have pets that aren’t registered.</w:t>
            </w:r>
          </w:p>
        </w:tc>
      </w:tr>
      <w:tr w:rsidR="00FB4AA0" w14:paraId="7D7CD800" w14:textId="77777777" w:rsidTr="2FE28D1E">
        <w:tc>
          <w:tcPr>
            <w:tcW w:w="40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56B87F9B" w14:textId="77777777" w:rsidR="00FB4AA0" w:rsidRPr="00FB4AA0" w:rsidRDefault="00FB4AA0">
            <w:pPr>
              <w:widowControl w:val="0"/>
              <w:rPr>
                <w:rFonts w:ascii="Avenir Next LT Pro" w:hAnsi="Avenir Next LT Pro"/>
                <w:b/>
                <w:bCs/>
                <w:color w:val="000000"/>
              </w:rPr>
            </w:pPr>
            <w:r w:rsidRPr="00FB4AA0">
              <w:rPr>
                <w:rFonts w:ascii="Avenir Next LT Pro" w:hAnsi="Avenir Next LT Pro"/>
                <w:b/>
                <w:bCs/>
                <w:color w:val="000000"/>
              </w:rPr>
              <w:t>Reason for non-registration (32 responses)</w:t>
            </w:r>
          </w:p>
        </w:tc>
        <w:tc>
          <w:tcPr>
            <w:tcW w:w="510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7F043A11" w14:textId="77777777" w:rsidR="00FB4AA0" w:rsidRPr="00FB4AA0" w:rsidRDefault="00FB4AA0">
            <w:pPr>
              <w:widowControl w:val="0"/>
              <w:rPr>
                <w:rFonts w:ascii="Avenir Next LT Pro" w:hAnsi="Avenir Next LT Pro"/>
                <w:color w:val="000000"/>
                <w:highlight w:val="white"/>
              </w:rPr>
            </w:pPr>
            <w:r w:rsidRPr="00FB4AA0">
              <w:rPr>
                <w:rFonts w:ascii="Avenir Next LT Pro" w:hAnsi="Avenir Next LT Pro"/>
                <w:color w:val="000000"/>
                <w:highlight w:val="white"/>
              </w:rPr>
              <w:t>Top reasons for not registering:</w:t>
            </w:r>
          </w:p>
          <w:p w14:paraId="6034996E" w14:textId="77777777" w:rsidR="00FB4AA0" w:rsidRPr="00FB4AA0" w:rsidRDefault="00FB4AA0" w:rsidP="00FB4AA0">
            <w:pPr>
              <w:widowControl w:val="0"/>
              <w:numPr>
                <w:ilvl w:val="0"/>
                <w:numId w:val="36"/>
              </w:numPr>
              <w:spacing w:after="0" w:line="276" w:lineRule="auto"/>
              <w:rPr>
                <w:rFonts w:ascii="Avenir Next LT Pro" w:hAnsi="Avenir Next LT Pro"/>
                <w:color w:val="000000"/>
                <w:highlight w:val="white"/>
              </w:rPr>
            </w:pPr>
            <w:r w:rsidRPr="00FB4AA0">
              <w:rPr>
                <w:rFonts w:ascii="Avenir Next LT Pro" w:hAnsi="Avenir Next LT Pro"/>
                <w:color w:val="000000"/>
                <w:highlight w:val="white"/>
              </w:rPr>
              <w:t>28.1% deem it unnecessary as the pet is too young, or lives inside only</w:t>
            </w:r>
          </w:p>
          <w:p w14:paraId="5CEF0985" w14:textId="77777777" w:rsidR="00FB4AA0" w:rsidRPr="00FB4AA0" w:rsidRDefault="00FB4AA0" w:rsidP="00FB4AA0">
            <w:pPr>
              <w:widowControl w:val="0"/>
              <w:numPr>
                <w:ilvl w:val="0"/>
                <w:numId w:val="36"/>
              </w:numPr>
              <w:spacing w:after="0" w:line="276" w:lineRule="auto"/>
              <w:rPr>
                <w:rFonts w:ascii="Avenir Next LT Pro" w:hAnsi="Avenir Next LT Pro"/>
                <w:color w:val="000000"/>
                <w:highlight w:val="white"/>
              </w:rPr>
            </w:pPr>
            <w:r w:rsidRPr="00FB4AA0">
              <w:rPr>
                <w:rFonts w:ascii="Avenir Next LT Pro" w:hAnsi="Avenir Next LT Pro"/>
                <w:color w:val="000000"/>
                <w:highlight w:val="white"/>
              </w:rPr>
              <w:t>25% think the cost of registration is too high, and/or value of registration is low</w:t>
            </w:r>
          </w:p>
          <w:p w14:paraId="74BF91ED" w14:textId="77777777" w:rsidR="00FB4AA0" w:rsidRDefault="00FB4AA0" w:rsidP="00FB4AA0">
            <w:pPr>
              <w:widowControl w:val="0"/>
              <w:numPr>
                <w:ilvl w:val="0"/>
                <w:numId w:val="36"/>
              </w:numPr>
              <w:spacing w:after="0" w:line="276" w:lineRule="auto"/>
              <w:rPr>
                <w:rFonts w:ascii="Avenir Next LT Pro" w:hAnsi="Avenir Next LT Pro"/>
                <w:color w:val="000000"/>
                <w:highlight w:val="white"/>
              </w:rPr>
            </w:pPr>
            <w:r w:rsidRPr="00FB4AA0">
              <w:rPr>
                <w:rFonts w:ascii="Avenir Next LT Pro" w:hAnsi="Avenir Next LT Pro"/>
                <w:color w:val="000000"/>
                <w:highlight w:val="white"/>
              </w:rPr>
              <w:t>18.7% do not register as a matter of opinion</w:t>
            </w:r>
          </w:p>
          <w:p w14:paraId="594D171F" w14:textId="75535979" w:rsidR="00FB4AA0" w:rsidRPr="00FB4AA0" w:rsidRDefault="00FB4AA0" w:rsidP="00FB4AA0">
            <w:pPr>
              <w:widowControl w:val="0"/>
              <w:spacing w:after="0" w:line="276" w:lineRule="auto"/>
              <w:ind w:left="360"/>
              <w:rPr>
                <w:rFonts w:ascii="Avenir Next LT Pro" w:hAnsi="Avenir Next LT Pro"/>
                <w:color w:val="000000"/>
                <w:highlight w:val="white"/>
              </w:rPr>
            </w:pPr>
          </w:p>
        </w:tc>
      </w:tr>
      <w:tr w:rsidR="00FB4AA0" w14:paraId="32381960" w14:textId="77777777" w:rsidTr="2FE28D1E">
        <w:tc>
          <w:tcPr>
            <w:tcW w:w="40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39776CBD" w14:textId="77777777" w:rsidR="00FB4AA0" w:rsidRPr="00FB4AA0" w:rsidRDefault="00FB4AA0">
            <w:pPr>
              <w:widowControl w:val="0"/>
              <w:rPr>
                <w:rFonts w:ascii="Avenir Next LT Pro" w:hAnsi="Avenir Next LT Pro"/>
                <w:b/>
                <w:bCs/>
                <w:color w:val="000000"/>
              </w:rPr>
            </w:pPr>
            <w:r w:rsidRPr="00FB4AA0">
              <w:rPr>
                <w:rFonts w:ascii="Avenir Next LT Pro" w:hAnsi="Avenir Next LT Pro"/>
                <w:b/>
                <w:bCs/>
                <w:color w:val="000000"/>
              </w:rPr>
              <w:t>Living in an apartment with a dog (1232 responses)</w:t>
            </w:r>
          </w:p>
        </w:tc>
        <w:tc>
          <w:tcPr>
            <w:tcW w:w="510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35936880" w14:textId="77777777" w:rsidR="00FB4AA0" w:rsidRPr="00FB4AA0" w:rsidRDefault="00FB4AA0" w:rsidP="00FB4AA0">
            <w:pPr>
              <w:widowControl w:val="0"/>
              <w:numPr>
                <w:ilvl w:val="0"/>
                <w:numId w:val="37"/>
              </w:numPr>
              <w:spacing w:after="0" w:line="276" w:lineRule="auto"/>
              <w:rPr>
                <w:rFonts w:ascii="Avenir Next LT Pro" w:hAnsi="Avenir Next LT Pro"/>
                <w:color w:val="000000"/>
              </w:rPr>
            </w:pPr>
            <w:r w:rsidRPr="00FB4AA0">
              <w:rPr>
                <w:rFonts w:ascii="Avenir Next LT Pro" w:hAnsi="Avenir Next LT Pro"/>
                <w:color w:val="000000"/>
              </w:rPr>
              <w:t>36.3% live in an apartment with their dog</w:t>
            </w:r>
          </w:p>
          <w:p w14:paraId="731CC82B" w14:textId="77777777" w:rsidR="00FB4AA0" w:rsidRPr="00FB4AA0" w:rsidRDefault="00FB4AA0" w:rsidP="00FB4AA0">
            <w:pPr>
              <w:widowControl w:val="0"/>
              <w:numPr>
                <w:ilvl w:val="0"/>
                <w:numId w:val="37"/>
              </w:numPr>
              <w:spacing w:after="0" w:line="276" w:lineRule="auto"/>
              <w:rPr>
                <w:rFonts w:ascii="Avenir Next LT Pro" w:hAnsi="Avenir Next LT Pro"/>
                <w:color w:val="000000"/>
              </w:rPr>
            </w:pPr>
            <w:r w:rsidRPr="00FB4AA0">
              <w:rPr>
                <w:rFonts w:ascii="Avenir Next LT Pro" w:hAnsi="Avenir Next LT Pro"/>
                <w:color w:val="000000"/>
              </w:rPr>
              <w:t>47.2% live in a non-apartment dwelling with their dog</w:t>
            </w:r>
          </w:p>
        </w:tc>
      </w:tr>
      <w:tr w:rsidR="00FB4AA0" w14:paraId="0B1829E0" w14:textId="77777777" w:rsidTr="2FE28D1E">
        <w:tc>
          <w:tcPr>
            <w:tcW w:w="40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2D32462D" w14:textId="77777777" w:rsidR="00FB4AA0" w:rsidRPr="00FB4AA0" w:rsidRDefault="00FB4AA0">
            <w:pPr>
              <w:widowControl w:val="0"/>
              <w:rPr>
                <w:rFonts w:ascii="Avenir Next LT Pro" w:hAnsi="Avenir Next LT Pro"/>
                <w:b/>
                <w:bCs/>
                <w:color w:val="000000"/>
              </w:rPr>
            </w:pPr>
            <w:r w:rsidRPr="00FB4AA0">
              <w:rPr>
                <w:rFonts w:ascii="Avenir Next LT Pro" w:hAnsi="Avenir Next LT Pro"/>
                <w:b/>
                <w:bCs/>
                <w:color w:val="000000"/>
              </w:rPr>
              <w:lastRenderedPageBreak/>
              <w:t>Better supporting dog/cat owners - suggestions (1012 responses)</w:t>
            </w:r>
          </w:p>
        </w:tc>
        <w:tc>
          <w:tcPr>
            <w:tcW w:w="510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7CBAFF11" w14:textId="77777777" w:rsidR="00FB4AA0" w:rsidRPr="00FB4AA0" w:rsidRDefault="00FB4AA0">
            <w:pPr>
              <w:widowControl w:val="0"/>
              <w:rPr>
                <w:rFonts w:ascii="Avenir Next LT Pro" w:hAnsi="Avenir Next LT Pro"/>
                <w:color w:val="000000"/>
                <w:highlight w:val="white"/>
              </w:rPr>
            </w:pPr>
            <w:r w:rsidRPr="00FB4AA0">
              <w:rPr>
                <w:rFonts w:ascii="Avenir Next LT Pro" w:hAnsi="Avenir Next LT Pro"/>
                <w:color w:val="000000"/>
                <w:highlight w:val="white"/>
              </w:rPr>
              <w:t>Top suggestions:</w:t>
            </w:r>
          </w:p>
          <w:p w14:paraId="2CD81D66" w14:textId="77777777" w:rsidR="00FB4AA0" w:rsidRPr="00FB4AA0" w:rsidRDefault="00FB4AA0" w:rsidP="00FB4AA0">
            <w:pPr>
              <w:widowControl w:val="0"/>
              <w:numPr>
                <w:ilvl w:val="0"/>
                <w:numId w:val="38"/>
              </w:numPr>
              <w:spacing w:after="0" w:line="276" w:lineRule="auto"/>
              <w:rPr>
                <w:rFonts w:ascii="Avenir Next LT Pro" w:hAnsi="Avenir Next LT Pro"/>
                <w:color w:val="000000"/>
                <w:highlight w:val="white"/>
              </w:rPr>
            </w:pPr>
            <w:r w:rsidRPr="00FB4AA0">
              <w:rPr>
                <w:rFonts w:ascii="Avenir Next LT Pro" w:hAnsi="Avenir Next LT Pro"/>
                <w:color w:val="000000"/>
                <w:highlight w:val="white"/>
              </w:rPr>
              <w:t xml:space="preserve">11.1% wanted Council to provide dog waste bags and dispensers </w:t>
            </w:r>
          </w:p>
          <w:p w14:paraId="79EC8D05" w14:textId="77777777" w:rsidR="00FB4AA0" w:rsidRPr="00FB4AA0" w:rsidRDefault="00FB4AA0" w:rsidP="00FB4AA0">
            <w:pPr>
              <w:widowControl w:val="0"/>
              <w:numPr>
                <w:ilvl w:val="0"/>
                <w:numId w:val="38"/>
              </w:numPr>
              <w:spacing w:after="0" w:line="276" w:lineRule="auto"/>
              <w:rPr>
                <w:rFonts w:ascii="Avenir Next LT Pro" w:hAnsi="Avenir Next LT Pro"/>
                <w:color w:val="000000"/>
                <w:highlight w:val="white"/>
              </w:rPr>
            </w:pPr>
            <w:r w:rsidRPr="00FB4AA0">
              <w:rPr>
                <w:rFonts w:ascii="Avenir Next LT Pro" w:hAnsi="Avenir Next LT Pro"/>
                <w:color w:val="000000"/>
                <w:highlight w:val="white"/>
              </w:rPr>
              <w:t>10.9% would like to see greater enforcement of rules and regulations</w:t>
            </w:r>
          </w:p>
          <w:p w14:paraId="02EAF726" w14:textId="77777777" w:rsidR="00FB4AA0" w:rsidRPr="00FB4AA0" w:rsidRDefault="00FB4AA0" w:rsidP="00FB4AA0">
            <w:pPr>
              <w:widowControl w:val="0"/>
              <w:numPr>
                <w:ilvl w:val="0"/>
                <w:numId w:val="38"/>
              </w:numPr>
              <w:spacing w:after="0" w:line="276" w:lineRule="auto"/>
              <w:rPr>
                <w:rFonts w:ascii="Avenir Next LT Pro" w:hAnsi="Avenir Next LT Pro"/>
                <w:color w:val="000000"/>
                <w:highlight w:val="white"/>
              </w:rPr>
            </w:pPr>
            <w:r w:rsidRPr="00FB4AA0">
              <w:rPr>
                <w:rFonts w:ascii="Avenir Next LT Pro" w:hAnsi="Avenir Next LT Pro"/>
                <w:color w:val="000000"/>
                <w:highlight w:val="white"/>
              </w:rPr>
              <w:t>9.9% would like to see enclosed and fenced off dog parks and off-leash areas</w:t>
            </w:r>
          </w:p>
        </w:tc>
      </w:tr>
      <w:tr w:rsidR="00FB4AA0" w14:paraId="1A48BA3A" w14:textId="77777777" w:rsidTr="2FE28D1E">
        <w:tc>
          <w:tcPr>
            <w:tcW w:w="40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390B2B47" w14:textId="77777777" w:rsidR="00FB4AA0" w:rsidRPr="00FB4AA0" w:rsidRDefault="00FB4AA0">
            <w:pPr>
              <w:widowControl w:val="0"/>
              <w:rPr>
                <w:rFonts w:ascii="Avenir Next LT Pro" w:hAnsi="Avenir Next LT Pro"/>
                <w:b/>
                <w:bCs/>
                <w:color w:val="000000"/>
              </w:rPr>
            </w:pPr>
            <w:r w:rsidRPr="00FB4AA0">
              <w:rPr>
                <w:rFonts w:ascii="Avenir Next LT Pro" w:hAnsi="Avenir Next LT Pro"/>
                <w:b/>
                <w:bCs/>
                <w:color w:val="000000"/>
              </w:rPr>
              <w:t>Issues related to dogs</w:t>
            </w:r>
          </w:p>
        </w:tc>
        <w:tc>
          <w:tcPr>
            <w:tcW w:w="510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7C881666" w14:textId="77777777" w:rsidR="00FB4AA0" w:rsidRPr="00FB4AA0" w:rsidRDefault="00FB4AA0">
            <w:pPr>
              <w:widowControl w:val="0"/>
              <w:rPr>
                <w:rFonts w:ascii="Avenir Next LT Pro" w:hAnsi="Avenir Next LT Pro"/>
                <w:color w:val="000000"/>
              </w:rPr>
            </w:pPr>
            <w:r w:rsidRPr="00FB4AA0">
              <w:rPr>
                <w:rFonts w:ascii="Avenir Next LT Pro" w:hAnsi="Avenir Next LT Pro"/>
                <w:color w:val="000000"/>
              </w:rPr>
              <w:t>Most frequent issues:</w:t>
            </w:r>
          </w:p>
          <w:p w14:paraId="0BD05340" w14:textId="77777777" w:rsidR="00FB4AA0" w:rsidRPr="00FB4AA0" w:rsidRDefault="00FB4AA0" w:rsidP="00FB4AA0">
            <w:pPr>
              <w:widowControl w:val="0"/>
              <w:numPr>
                <w:ilvl w:val="0"/>
                <w:numId w:val="39"/>
              </w:numPr>
              <w:spacing w:after="0" w:line="276" w:lineRule="auto"/>
              <w:rPr>
                <w:rFonts w:ascii="Avenir Next LT Pro" w:hAnsi="Avenir Next LT Pro"/>
                <w:color w:val="000000"/>
              </w:rPr>
            </w:pPr>
            <w:r w:rsidRPr="00FB4AA0">
              <w:rPr>
                <w:rFonts w:ascii="Avenir Next LT Pro" w:hAnsi="Avenir Next LT Pro"/>
                <w:color w:val="000000"/>
              </w:rPr>
              <w:t>15.3% ‘always’ notice uncollected dog waste, and 31% ‘often’ notice it (1620 responses)</w:t>
            </w:r>
          </w:p>
          <w:p w14:paraId="52166C08" w14:textId="77777777" w:rsidR="00FB4AA0" w:rsidRPr="00FB4AA0" w:rsidRDefault="00FB4AA0" w:rsidP="00FB4AA0">
            <w:pPr>
              <w:widowControl w:val="0"/>
              <w:numPr>
                <w:ilvl w:val="0"/>
                <w:numId w:val="39"/>
              </w:numPr>
              <w:spacing w:after="0" w:line="276" w:lineRule="auto"/>
              <w:rPr>
                <w:rFonts w:ascii="Avenir Next LT Pro" w:hAnsi="Avenir Next LT Pro"/>
                <w:color w:val="000000"/>
              </w:rPr>
            </w:pPr>
            <w:r w:rsidRPr="00FB4AA0">
              <w:rPr>
                <w:rFonts w:ascii="Avenir Next LT Pro" w:hAnsi="Avenir Next LT Pro"/>
                <w:color w:val="000000"/>
              </w:rPr>
              <w:t>11.8% ‘always’ notice dogs off leash where they shouldn’t be, and 20.9% ‘often notice it (1622 responses)</w:t>
            </w:r>
          </w:p>
          <w:p w14:paraId="413B4812" w14:textId="77777777" w:rsidR="00FB4AA0" w:rsidRPr="00FB4AA0" w:rsidRDefault="00FB4AA0" w:rsidP="00FB4AA0">
            <w:pPr>
              <w:widowControl w:val="0"/>
              <w:numPr>
                <w:ilvl w:val="0"/>
                <w:numId w:val="39"/>
              </w:numPr>
              <w:spacing w:after="0" w:line="276" w:lineRule="auto"/>
              <w:rPr>
                <w:rFonts w:ascii="Avenir Next LT Pro" w:hAnsi="Avenir Next LT Pro"/>
                <w:color w:val="000000"/>
              </w:rPr>
            </w:pPr>
            <w:r w:rsidRPr="00FB4AA0">
              <w:rPr>
                <w:rFonts w:ascii="Avenir Next LT Pro" w:hAnsi="Avenir Next LT Pro"/>
                <w:color w:val="000000"/>
              </w:rPr>
              <w:t>8.9% ‘always’ notice owners not watching their dogs in off-leash areas, and 20.3% ‘often’ notice it (1622 responses)</w:t>
            </w:r>
          </w:p>
        </w:tc>
      </w:tr>
      <w:tr w:rsidR="00FB4AA0" w14:paraId="557F51F8" w14:textId="77777777" w:rsidTr="2FE28D1E">
        <w:tc>
          <w:tcPr>
            <w:tcW w:w="40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731CF4D2" w14:textId="77777777" w:rsidR="00FB4AA0" w:rsidRPr="00FB4AA0" w:rsidRDefault="00FB4AA0">
            <w:pPr>
              <w:widowControl w:val="0"/>
              <w:rPr>
                <w:rFonts w:ascii="Avenir Next LT Pro" w:hAnsi="Avenir Next LT Pro"/>
                <w:b/>
                <w:bCs/>
                <w:color w:val="000000"/>
              </w:rPr>
            </w:pPr>
            <w:r w:rsidRPr="00FB4AA0">
              <w:rPr>
                <w:rFonts w:ascii="Avenir Next LT Pro" w:hAnsi="Avenir Next LT Pro"/>
                <w:b/>
                <w:bCs/>
                <w:color w:val="000000"/>
              </w:rPr>
              <w:t>Reporting incidents with a dog (1620 responses)</w:t>
            </w:r>
          </w:p>
        </w:tc>
        <w:tc>
          <w:tcPr>
            <w:tcW w:w="510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38E90D82" w14:textId="77777777" w:rsidR="00FB4AA0" w:rsidRPr="00FB4AA0" w:rsidRDefault="00FB4AA0" w:rsidP="00FB4AA0">
            <w:pPr>
              <w:widowControl w:val="0"/>
              <w:numPr>
                <w:ilvl w:val="0"/>
                <w:numId w:val="40"/>
              </w:numPr>
              <w:spacing w:after="0" w:line="276" w:lineRule="auto"/>
              <w:rPr>
                <w:rFonts w:ascii="Avenir Next LT Pro" w:hAnsi="Avenir Next LT Pro"/>
                <w:color w:val="000000"/>
              </w:rPr>
            </w:pPr>
            <w:r w:rsidRPr="00FB4AA0">
              <w:rPr>
                <w:rFonts w:ascii="Avenir Next LT Pro" w:hAnsi="Avenir Next LT Pro"/>
                <w:color w:val="000000"/>
              </w:rPr>
              <w:t>65.4% haven’t had a reason to report an incident with a dog</w:t>
            </w:r>
          </w:p>
          <w:p w14:paraId="5FB7F962" w14:textId="77777777" w:rsidR="00FB4AA0" w:rsidRPr="00FB4AA0" w:rsidRDefault="00FB4AA0" w:rsidP="00FB4AA0">
            <w:pPr>
              <w:widowControl w:val="0"/>
              <w:numPr>
                <w:ilvl w:val="0"/>
                <w:numId w:val="40"/>
              </w:numPr>
              <w:spacing w:after="0" w:line="276" w:lineRule="auto"/>
              <w:rPr>
                <w:rFonts w:ascii="Avenir Next LT Pro" w:hAnsi="Avenir Next LT Pro"/>
                <w:color w:val="000000"/>
              </w:rPr>
            </w:pPr>
            <w:r w:rsidRPr="00FB4AA0">
              <w:rPr>
                <w:rFonts w:ascii="Avenir Next LT Pro" w:hAnsi="Avenir Next LT Pro"/>
                <w:color w:val="000000"/>
              </w:rPr>
              <w:t>23.6% had experienced an incident but did not report it</w:t>
            </w:r>
          </w:p>
          <w:p w14:paraId="4F7EFB66" w14:textId="07BD4EC6" w:rsidR="00FB4AA0" w:rsidRPr="00FB4AA0" w:rsidRDefault="00FB4AA0" w:rsidP="00FB4AA0">
            <w:pPr>
              <w:widowControl w:val="0"/>
              <w:numPr>
                <w:ilvl w:val="0"/>
                <w:numId w:val="40"/>
              </w:numPr>
              <w:spacing w:after="0" w:line="276" w:lineRule="auto"/>
              <w:rPr>
                <w:rFonts w:ascii="Avenir Next LT Pro" w:hAnsi="Avenir Next LT Pro"/>
                <w:color w:val="000000"/>
              </w:rPr>
            </w:pPr>
            <w:r w:rsidRPr="00FB4AA0">
              <w:rPr>
                <w:rFonts w:ascii="Avenir Next LT Pro" w:hAnsi="Avenir Next LT Pro"/>
                <w:color w:val="000000"/>
              </w:rPr>
              <w:t>11% had experienced an incident and reported</w:t>
            </w:r>
          </w:p>
        </w:tc>
      </w:tr>
      <w:tr w:rsidR="00FB4AA0" w14:paraId="692041A7" w14:textId="77777777" w:rsidTr="2FE28D1E">
        <w:tc>
          <w:tcPr>
            <w:tcW w:w="40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10786FBD" w14:textId="77777777" w:rsidR="00FB4AA0" w:rsidRPr="00FB4AA0" w:rsidRDefault="00FB4AA0">
            <w:pPr>
              <w:widowControl w:val="0"/>
              <w:rPr>
                <w:rFonts w:ascii="Avenir Next LT Pro" w:hAnsi="Avenir Next LT Pro"/>
                <w:b/>
                <w:bCs/>
                <w:color w:val="000000"/>
              </w:rPr>
            </w:pPr>
            <w:r w:rsidRPr="00FB4AA0">
              <w:rPr>
                <w:rFonts w:ascii="Avenir Next LT Pro" w:hAnsi="Avenir Next LT Pro"/>
                <w:b/>
                <w:bCs/>
                <w:color w:val="000000"/>
              </w:rPr>
              <w:t>Reasons for not reporting (367 responses)</w:t>
            </w:r>
          </w:p>
        </w:tc>
        <w:tc>
          <w:tcPr>
            <w:tcW w:w="510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77635490" w14:textId="77777777" w:rsidR="00FB4AA0" w:rsidRPr="00FB4AA0" w:rsidRDefault="00FB4AA0">
            <w:pPr>
              <w:widowControl w:val="0"/>
              <w:rPr>
                <w:rFonts w:ascii="Avenir Next LT Pro" w:hAnsi="Avenir Next LT Pro"/>
                <w:color w:val="000000"/>
              </w:rPr>
            </w:pPr>
            <w:r w:rsidRPr="00FB4AA0">
              <w:rPr>
                <w:rFonts w:ascii="Avenir Next LT Pro" w:hAnsi="Avenir Next LT Pro"/>
                <w:color w:val="000000"/>
              </w:rPr>
              <w:t>Top comments:</w:t>
            </w:r>
          </w:p>
          <w:p w14:paraId="38B00D47" w14:textId="77777777" w:rsidR="00FB4AA0" w:rsidRPr="00FB4AA0" w:rsidRDefault="00FB4AA0" w:rsidP="00FB4AA0">
            <w:pPr>
              <w:widowControl w:val="0"/>
              <w:numPr>
                <w:ilvl w:val="0"/>
                <w:numId w:val="41"/>
              </w:numPr>
              <w:spacing w:after="0" w:line="276" w:lineRule="auto"/>
              <w:rPr>
                <w:rFonts w:ascii="Avenir Next LT Pro" w:hAnsi="Avenir Next LT Pro"/>
                <w:color w:val="000000"/>
              </w:rPr>
            </w:pPr>
            <w:r w:rsidRPr="00FB4AA0">
              <w:rPr>
                <w:rFonts w:ascii="Avenir Next LT Pro" w:hAnsi="Avenir Next LT Pro"/>
                <w:color w:val="000000"/>
              </w:rPr>
              <w:t>23.4% couldn’t identify the owner or dog to report</w:t>
            </w:r>
          </w:p>
          <w:p w14:paraId="54FA2519" w14:textId="77777777" w:rsidR="00FB4AA0" w:rsidRPr="00FB4AA0" w:rsidRDefault="00FB4AA0" w:rsidP="00FB4AA0">
            <w:pPr>
              <w:widowControl w:val="0"/>
              <w:numPr>
                <w:ilvl w:val="0"/>
                <w:numId w:val="41"/>
              </w:numPr>
              <w:spacing w:after="0" w:line="276" w:lineRule="auto"/>
              <w:rPr>
                <w:rFonts w:ascii="Avenir Next LT Pro" w:hAnsi="Avenir Next LT Pro"/>
                <w:color w:val="000000"/>
              </w:rPr>
            </w:pPr>
            <w:r w:rsidRPr="00FB4AA0">
              <w:rPr>
                <w:rFonts w:ascii="Avenir Next LT Pro" w:hAnsi="Avenir Next LT Pro"/>
                <w:color w:val="000000"/>
              </w:rPr>
              <w:t>20.3% believed nothing would be done by Council as a result of reporting</w:t>
            </w:r>
          </w:p>
          <w:p w14:paraId="1B6E14CA" w14:textId="77777777" w:rsidR="00FB4AA0" w:rsidRPr="00FB4AA0" w:rsidRDefault="00FB4AA0" w:rsidP="00FB4AA0">
            <w:pPr>
              <w:widowControl w:val="0"/>
              <w:numPr>
                <w:ilvl w:val="0"/>
                <w:numId w:val="41"/>
              </w:numPr>
              <w:spacing w:after="0" w:line="276" w:lineRule="auto"/>
              <w:rPr>
                <w:rFonts w:ascii="Avenir Next LT Pro" w:hAnsi="Avenir Next LT Pro"/>
                <w:color w:val="000000"/>
              </w:rPr>
            </w:pPr>
            <w:r w:rsidRPr="00FB4AA0">
              <w:rPr>
                <w:rFonts w:ascii="Avenir Next LT Pro" w:hAnsi="Avenir Next LT Pro"/>
                <w:color w:val="000000"/>
              </w:rPr>
              <w:t>15.3% did not know how to report or were not aware they should report</w:t>
            </w:r>
          </w:p>
        </w:tc>
      </w:tr>
      <w:tr w:rsidR="00FB4AA0" w14:paraId="54E7C39D" w14:textId="77777777" w:rsidTr="2FE28D1E">
        <w:tc>
          <w:tcPr>
            <w:tcW w:w="40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15838D52" w14:textId="77777777" w:rsidR="00FB4AA0" w:rsidRPr="00FB4AA0" w:rsidRDefault="00FB4AA0">
            <w:pPr>
              <w:widowControl w:val="0"/>
              <w:rPr>
                <w:rFonts w:ascii="Avenir Next LT Pro" w:hAnsi="Avenir Next LT Pro"/>
                <w:b/>
                <w:bCs/>
                <w:color w:val="000000"/>
              </w:rPr>
            </w:pPr>
            <w:r w:rsidRPr="00FB4AA0">
              <w:rPr>
                <w:rFonts w:ascii="Avenir Next LT Pro" w:hAnsi="Avenir Next LT Pro"/>
                <w:b/>
                <w:bCs/>
                <w:color w:val="000000"/>
              </w:rPr>
              <w:t>Improving dog waste collection and disposal - suggestions (1520 responses)</w:t>
            </w:r>
          </w:p>
        </w:tc>
        <w:tc>
          <w:tcPr>
            <w:tcW w:w="510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72D13A9C" w14:textId="77777777" w:rsidR="00FB4AA0" w:rsidRPr="00FB4AA0" w:rsidRDefault="00FB4AA0">
            <w:pPr>
              <w:widowControl w:val="0"/>
              <w:rPr>
                <w:rFonts w:ascii="Avenir Next LT Pro" w:hAnsi="Avenir Next LT Pro"/>
                <w:color w:val="000000"/>
                <w:highlight w:val="white"/>
              </w:rPr>
            </w:pPr>
            <w:r w:rsidRPr="00FB4AA0">
              <w:rPr>
                <w:rFonts w:ascii="Avenir Next LT Pro" w:hAnsi="Avenir Next LT Pro"/>
                <w:color w:val="000000"/>
                <w:highlight w:val="white"/>
              </w:rPr>
              <w:t>Top suggestions:</w:t>
            </w:r>
          </w:p>
          <w:p w14:paraId="5FC258DF" w14:textId="77777777" w:rsidR="00FB4AA0" w:rsidRPr="00FB4AA0" w:rsidRDefault="00FB4AA0" w:rsidP="00FB4AA0">
            <w:pPr>
              <w:widowControl w:val="0"/>
              <w:numPr>
                <w:ilvl w:val="0"/>
                <w:numId w:val="42"/>
              </w:numPr>
              <w:spacing w:after="0" w:line="276" w:lineRule="auto"/>
              <w:rPr>
                <w:rFonts w:ascii="Avenir Next LT Pro" w:hAnsi="Avenir Next LT Pro"/>
                <w:color w:val="000000"/>
                <w:highlight w:val="white"/>
              </w:rPr>
            </w:pPr>
            <w:r w:rsidRPr="00FB4AA0">
              <w:rPr>
                <w:rFonts w:ascii="Avenir Next LT Pro" w:hAnsi="Avenir Next LT Pro"/>
                <w:color w:val="000000"/>
                <w:highlight w:val="white"/>
              </w:rPr>
              <w:t>58% suggested Council should provide dog waste bags and dispensers</w:t>
            </w:r>
          </w:p>
          <w:p w14:paraId="3DD859EC" w14:textId="77777777" w:rsidR="00FB4AA0" w:rsidRPr="00FB4AA0" w:rsidRDefault="00FB4AA0" w:rsidP="00FB4AA0">
            <w:pPr>
              <w:widowControl w:val="0"/>
              <w:numPr>
                <w:ilvl w:val="0"/>
                <w:numId w:val="42"/>
              </w:numPr>
              <w:spacing w:after="0" w:line="276" w:lineRule="auto"/>
              <w:rPr>
                <w:rFonts w:ascii="Avenir Next LT Pro" w:hAnsi="Avenir Next LT Pro"/>
                <w:color w:val="000000"/>
                <w:highlight w:val="white"/>
              </w:rPr>
            </w:pPr>
            <w:r w:rsidRPr="00FB4AA0">
              <w:rPr>
                <w:rFonts w:ascii="Avenir Next LT Pro" w:hAnsi="Avenir Next LT Pro"/>
                <w:color w:val="000000"/>
                <w:highlight w:val="white"/>
              </w:rPr>
              <w:t>33.7% suggested Council should provide more bins and empty bins more regularly</w:t>
            </w:r>
          </w:p>
          <w:p w14:paraId="2FFE96B1" w14:textId="77777777" w:rsidR="00FB4AA0" w:rsidRPr="00FB4AA0" w:rsidRDefault="00FB4AA0" w:rsidP="00FB4AA0">
            <w:pPr>
              <w:widowControl w:val="0"/>
              <w:numPr>
                <w:ilvl w:val="0"/>
                <w:numId w:val="42"/>
              </w:numPr>
              <w:spacing w:after="0" w:line="276" w:lineRule="auto"/>
              <w:rPr>
                <w:rFonts w:ascii="Avenir Next LT Pro" w:hAnsi="Avenir Next LT Pro"/>
                <w:color w:val="000000"/>
                <w:highlight w:val="white"/>
              </w:rPr>
            </w:pPr>
            <w:r w:rsidRPr="00FB4AA0">
              <w:rPr>
                <w:rFonts w:ascii="Avenir Next LT Pro" w:hAnsi="Avenir Next LT Pro"/>
                <w:color w:val="000000"/>
                <w:highlight w:val="white"/>
              </w:rPr>
              <w:t>Greater enforcement by patrols (11.8%) and fines (19.4%) was suggested</w:t>
            </w:r>
          </w:p>
        </w:tc>
      </w:tr>
      <w:tr w:rsidR="00FB4AA0" w14:paraId="33F87F6E" w14:textId="77777777" w:rsidTr="2FE28D1E">
        <w:tc>
          <w:tcPr>
            <w:tcW w:w="40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5A484A88" w14:textId="77777777" w:rsidR="00FB4AA0" w:rsidRPr="00FB4AA0" w:rsidRDefault="00FB4AA0">
            <w:pPr>
              <w:widowControl w:val="0"/>
              <w:rPr>
                <w:rFonts w:ascii="Avenir Next LT Pro" w:hAnsi="Avenir Next LT Pro"/>
                <w:b/>
                <w:bCs/>
                <w:color w:val="000000"/>
              </w:rPr>
            </w:pPr>
            <w:r w:rsidRPr="00FB4AA0">
              <w:rPr>
                <w:rFonts w:ascii="Avenir Next LT Pro" w:hAnsi="Avenir Next LT Pro"/>
                <w:b/>
                <w:bCs/>
                <w:color w:val="000000"/>
              </w:rPr>
              <w:t>Particular locations of uncollected dog waste (1231 responses)</w:t>
            </w:r>
          </w:p>
        </w:tc>
        <w:tc>
          <w:tcPr>
            <w:tcW w:w="510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22601DD9" w14:textId="77777777" w:rsidR="00FB4AA0" w:rsidRPr="00FB4AA0" w:rsidRDefault="00FB4AA0">
            <w:pPr>
              <w:widowControl w:val="0"/>
              <w:rPr>
                <w:rFonts w:ascii="Avenir Next LT Pro" w:hAnsi="Avenir Next LT Pro"/>
                <w:color w:val="000000"/>
                <w:highlight w:val="white"/>
              </w:rPr>
            </w:pPr>
            <w:r w:rsidRPr="00FB4AA0">
              <w:rPr>
                <w:rFonts w:ascii="Avenir Next LT Pro" w:hAnsi="Avenir Next LT Pro"/>
                <w:color w:val="000000"/>
                <w:highlight w:val="white"/>
              </w:rPr>
              <w:t>Top general locations:</w:t>
            </w:r>
          </w:p>
          <w:p w14:paraId="5C65CA86" w14:textId="77777777" w:rsidR="00FB4AA0" w:rsidRPr="00FB4AA0" w:rsidRDefault="00FB4AA0" w:rsidP="00FB4AA0">
            <w:pPr>
              <w:widowControl w:val="0"/>
              <w:numPr>
                <w:ilvl w:val="0"/>
                <w:numId w:val="43"/>
              </w:numPr>
              <w:spacing w:after="0" w:line="276" w:lineRule="auto"/>
              <w:rPr>
                <w:rFonts w:ascii="Avenir Next LT Pro" w:hAnsi="Avenir Next LT Pro"/>
                <w:color w:val="000000"/>
                <w:highlight w:val="white"/>
              </w:rPr>
            </w:pPr>
            <w:r w:rsidRPr="00FB4AA0">
              <w:rPr>
                <w:rFonts w:ascii="Avenir Next LT Pro" w:hAnsi="Avenir Next LT Pro"/>
                <w:color w:val="000000"/>
                <w:highlight w:val="white"/>
              </w:rPr>
              <w:t>local streets - 30.4%</w:t>
            </w:r>
          </w:p>
          <w:p w14:paraId="48175577" w14:textId="77777777" w:rsidR="00FB4AA0" w:rsidRPr="00FB4AA0" w:rsidRDefault="00FB4AA0" w:rsidP="00FB4AA0">
            <w:pPr>
              <w:widowControl w:val="0"/>
              <w:numPr>
                <w:ilvl w:val="0"/>
                <w:numId w:val="43"/>
              </w:numPr>
              <w:spacing w:after="0" w:line="276" w:lineRule="auto"/>
              <w:rPr>
                <w:rFonts w:ascii="Avenir Next LT Pro" w:hAnsi="Avenir Next LT Pro"/>
                <w:color w:val="000000"/>
                <w:highlight w:val="white"/>
              </w:rPr>
            </w:pPr>
            <w:r w:rsidRPr="00FB4AA0">
              <w:rPr>
                <w:rFonts w:ascii="Avenir Next LT Pro" w:hAnsi="Avenir Next LT Pro"/>
                <w:color w:val="000000"/>
                <w:highlight w:val="white"/>
              </w:rPr>
              <w:t>parks and gardens - 15.1%</w:t>
            </w:r>
          </w:p>
          <w:p w14:paraId="42368774" w14:textId="77777777" w:rsidR="00FB4AA0" w:rsidRDefault="00FB4AA0" w:rsidP="00FB4AA0">
            <w:pPr>
              <w:widowControl w:val="0"/>
              <w:numPr>
                <w:ilvl w:val="0"/>
                <w:numId w:val="43"/>
              </w:numPr>
              <w:spacing w:after="0" w:line="276" w:lineRule="auto"/>
              <w:rPr>
                <w:rFonts w:ascii="Avenir Next LT Pro" w:hAnsi="Avenir Next LT Pro"/>
                <w:color w:val="000000"/>
                <w:highlight w:val="white"/>
              </w:rPr>
            </w:pPr>
            <w:r w:rsidRPr="00FB4AA0">
              <w:rPr>
                <w:rFonts w:ascii="Avenir Next LT Pro" w:hAnsi="Avenir Next LT Pro"/>
                <w:color w:val="000000"/>
                <w:highlight w:val="white"/>
              </w:rPr>
              <w:lastRenderedPageBreak/>
              <w:t>everywhere - 14.2%</w:t>
            </w:r>
          </w:p>
          <w:p w14:paraId="39C69E13" w14:textId="77777777" w:rsidR="004F30BA" w:rsidRPr="00FB4AA0" w:rsidRDefault="004F30BA" w:rsidP="004F30BA">
            <w:pPr>
              <w:widowControl w:val="0"/>
              <w:spacing w:after="0" w:line="276" w:lineRule="auto"/>
              <w:ind w:left="720"/>
              <w:rPr>
                <w:rFonts w:ascii="Avenir Next LT Pro" w:hAnsi="Avenir Next LT Pro"/>
                <w:color w:val="000000"/>
                <w:highlight w:val="white"/>
              </w:rPr>
            </w:pPr>
          </w:p>
          <w:p w14:paraId="40F74315" w14:textId="77777777" w:rsidR="00FB4AA0" w:rsidRPr="00FB4AA0" w:rsidRDefault="00FB4AA0">
            <w:pPr>
              <w:widowControl w:val="0"/>
              <w:rPr>
                <w:rFonts w:ascii="Avenir Next LT Pro" w:hAnsi="Avenir Next LT Pro"/>
                <w:color w:val="000000"/>
                <w:highlight w:val="white"/>
              </w:rPr>
            </w:pPr>
            <w:r w:rsidRPr="00FB4AA0">
              <w:rPr>
                <w:rFonts w:ascii="Avenir Next LT Pro" w:hAnsi="Avenir Next LT Pro"/>
                <w:color w:val="000000"/>
                <w:highlight w:val="white"/>
              </w:rPr>
              <w:t>Top specific locations:</w:t>
            </w:r>
          </w:p>
          <w:p w14:paraId="68D56394" w14:textId="77777777" w:rsidR="00FB4AA0" w:rsidRPr="00FB4AA0" w:rsidRDefault="00FB4AA0" w:rsidP="00FB4AA0">
            <w:pPr>
              <w:widowControl w:val="0"/>
              <w:numPr>
                <w:ilvl w:val="0"/>
                <w:numId w:val="44"/>
              </w:numPr>
              <w:spacing w:after="0" w:line="276" w:lineRule="auto"/>
              <w:rPr>
                <w:rFonts w:ascii="Avenir Next LT Pro" w:hAnsi="Avenir Next LT Pro"/>
                <w:color w:val="000000"/>
                <w:highlight w:val="white"/>
              </w:rPr>
            </w:pPr>
            <w:r w:rsidRPr="00FB4AA0">
              <w:rPr>
                <w:rFonts w:ascii="Avenir Next LT Pro" w:hAnsi="Avenir Next LT Pro"/>
                <w:color w:val="000000"/>
                <w:highlight w:val="white"/>
              </w:rPr>
              <w:t>Albert Park Reserve, Albert Park - 5.1%</w:t>
            </w:r>
          </w:p>
          <w:p w14:paraId="5D5A14A2" w14:textId="77777777" w:rsidR="00FB4AA0" w:rsidRPr="00FB4AA0" w:rsidRDefault="00FB4AA0" w:rsidP="00FB4AA0">
            <w:pPr>
              <w:widowControl w:val="0"/>
              <w:numPr>
                <w:ilvl w:val="0"/>
                <w:numId w:val="44"/>
              </w:numPr>
              <w:spacing w:after="0" w:line="276" w:lineRule="auto"/>
              <w:rPr>
                <w:rFonts w:ascii="Avenir Next LT Pro" w:hAnsi="Avenir Next LT Pro"/>
                <w:color w:val="000000"/>
                <w:highlight w:val="white"/>
              </w:rPr>
            </w:pPr>
            <w:r w:rsidRPr="00FB4AA0">
              <w:rPr>
                <w:rFonts w:ascii="Avenir Next LT Pro" w:hAnsi="Avenir Next LT Pro"/>
                <w:color w:val="000000"/>
                <w:highlight w:val="white"/>
              </w:rPr>
              <w:t>Alma Park, St Kilda East - 4.1%</w:t>
            </w:r>
          </w:p>
          <w:p w14:paraId="63D66BF5" w14:textId="77777777" w:rsidR="00FB4AA0" w:rsidRPr="00FB4AA0" w:rsidRDefault="00FB4AA0" w:rsidP="00FB4AA0">
            <w:pPr>
              <w:widowControl w:val="0"/>
              <w:numPr>
                <w:ilvl w:val="0"/>
                <w:numId w:val="44"/>
              </w:numPr>
              <w:spacing w:after="0" w:line="276" w:lineRule="auto"/>
              <w:rPr>
                <w:rFonts w:ascii="Avenir Next LT Pro" w:hAnsi="Avenir Next LT Pro"/>
                <w:color w:val="000000"/>
                <w:highlight w:val="white"/>
              </w:rPr>
            </w:pPr>
            <w:r w:rsidRPr="00FB4AA0">
              <w:rPr>
                <w:rFonts w:ascii="Avenir Next LT Pro" w:hAnsi="Avenir Next LT Pro"/>
                <w:color w:val="000000"/>
                <w:highlight w:val="white"/>
              </w:rPr>
              <w:t>Gasworks Arts Park, Albert Park - 4.0%</w:t>
            </w:r>
          </w:p>
        </w:tc>
      </w:tr>
      <w:tr w:rsidR="00FB4AA0" w14:paraId="2EFD57B8" w14:textId="77777777" w:rsidTr="2FE28D1E">
        <w:tc>
          <w:tcPr>
            <w:tcW w:w="40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5F3D683D" w14:textId="77777777" w:rsidR="00FB4AA0" w:rsidRPr="00FB4AA0" w:rsidRDefault="00FB4AA0">
            <w:pPr>
              <w:widowControl w:val="0"/>
              <w:rPr>
                <w:rFonts w:ascii="Avenir Next LT Pro" w:hAnsi="Avenir Next LT Pro"/>
                <w:b/>
                <w:bCs/>
                <w:color w:val="000000"/>
              </w:rPr>
            </w:pPr>
            <w:r w:rsidRPr="00FB4AA0">
              <w:rPr>
                <w:rFonts w:ascii="Avenir Next LT Pro" w:hAnsi="Avenir Next LT Pro"/>
                <w:b/>
                <w:bCs/>
                <w:color w:val="000000"/>
              </w:rPr>
              <w:lastRenderedPageBreak/>
              <w:t>Balancing public space use - dog restrictions (1619 responses)</w:t>
            </w:r>
          </w:p>
        </w:tc>
        <w:tc>
          <w:tcPr>
            <w:tcW w:w="510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51D4DEBA" w14:textId="77777777" w:rsidR="00FB4AA0" w:rsidRPr="00FB4AA0" w:rsidRDefault="00FB4AA0" w:rsidP="00FB4AA0">
            <w:pPr>
              <w:widowControl w:val="0"/>
              <w:numPr>
                <w:ilvl w:val="0"/>
                <w:numId w:val="45"/>
              </w:numPr>
              <w:spacing w:after="0" w:line="276" w:lineRule="auto"/>
              <w:rPr>
                <w:rFonts w:ascii="Avenir Next LT Pro" w:hAnsi="Avenir Next LT Pro"/>
                <w:color w:val="000000"/>
              </w:rPr>
            </w:pPr>
            <w:r w:rsidRPr="00FB4AA0">
              <w:rPr>
                <w:rFonts w:ascii="Avenir Next LT Pro" w:hAnsi="Avenir Next LT Pro"/>
                <w:color w:val="000000"/>
              </w:rPr>
              <w:t>42.9% think current restrictions on dogs provide a good balance for all public space users</w:t>
            </w:r>
          </w:p>
          <w:p w14:paraId="6E7154FE" w14:textId="77777777" w:rsidR="00FB4AA0" w:rsidRPr="00FB4AA0" w:rsidRDefault="00FB4AA0" w:rsidP="00FB4AA0">
            <w:pPr>
              <w:widowControl w:val="0"/>
              <w:numPr>
                <w:ilvl w:val="0"/>
                <w:numId w:val="45"/>
              </w:numPr>
              <w:spacing w:after="0" w:line="276" w:lineRule="auto"/>
              <w:rPr>
                <w:rFonts w:ascii="Avenir Next LT Pro" w:hAnsi="Avenir Next LT Pro"/>
                <w:color w:val="000000"/>
              </w:rPr>
            </w:pPr>
            <w:r w:rsidRPr="00FB4AA0">
              <w:rPr>
                <w:rFonts w:ascii="Avenir Next LT Pro" w:hAnsi="Avenir Next LT Pro"/>
                <w:color w:val="000000"/>
              </w:rPr>
              <w:t>40.6% do not think restrictions provide a good balance, as they would like more dog off-leash areas.</w:t>
            </w:r>
          </w:p>
          <w:p w14:paraId="0CD682CC" w14:textId="77777777" w:rsidR="00FB4AA0" w:rsidRPr="00FB4AA0" w:rsidRDefault="00FB4AA0">
            <w:pPr>
              <w:widowControl w:val="0"/>
              <w:rPr>
                <w:rFonts w:ascii="Avenir Next LT Pro" w:hAnsi="Avenir Next LT Pro"/>
                <w:color w:val="000000"/>
              </w:rPr>
            </w:pPr>
          </w:p>
          <w:p w14:paraId="1C647C97" w14:textId="77777777" w:rsidR="00FB4AA0" w:rsidRPr="00FB4AA0" w:rsidRDefault="00FB4AA0">
            <w:pPr>
              <w:widowControl w:val="0"/>
              <w:rPr>
                <w:rFonts w:ascii="Avenir Next LT Pro" w:hAnsi="Avenir Next LT Pro"/>
                <w:color w:val="000000"/>
              </w:rPr>
            </w:pPr>
            <w:r w:rsidRPr="00FB4AA0">
              <w:rPr>
                <w:rFonts w:ascii="Avenir Next LT Pro" w:hAnsi="Avenir Next LT Pro"/>
                <w:color w:val="000000"/>
              </w:rPr>
              <w:t>Cross tabulation of data shows that 41.2% of dog/cat owners think current restrictions provide balance, while only 33.7% of non-dog/cat owners think so.</w:t>
            </w:r>
          </w:p>
          <w:p w14:paraId="560C7456" w14:textId="77777777" w:rsidR="00FB4AA0" w:rsidRPr="00FB4AA0" w:rsidRDefault="00FB4AA0">
            <w:pPr>
              <w:widowControl w:val="0"/>
              <w:rPr>
                <w:rFonts w:ascii="Avenir Next LT Pro" w:hAnsi="Avenir Next LT Pro"/>
                <w:color w:val="000000"/>
              </w:rPr>
            </w:pPr>
          </w:p>
          <w:p w14:paraId="36D7EC06" w14:textId="77777777" w:rsidR="00FB4AA0" w:rsidRPr="00FB4AA0" w:rsidRDefault="00FB4AA0">
            <w:pPr>
              <w:widowControl w:val="0"/>
              <w:rPr>
                <w:rFonts w:ascii="Avenir Next LT Pro" w:hAnsi="Avenir Next LT Pro"/>
                <w:color w:val="000000"/>
              </w:rPr>
            </w:pPr>
            <w:r w:rsidRPr="00FB4AA0">
              <w:rPr>
                <w:rFonts w:ascii="Avenir Next LT Pro" w:hAnsi="Avenir Next LT Pro"/>
                <w:color w:val="000000"/>
              </w:rPr>
              <w:t>Respondents were given an opportunity to explain their answer (747 responses). Top comments:</w:t>
            </w:r>
          </w:p>
          <w:p w14:paraId="1486616C" w14:textId="77777777" w:rsidR="00FB4AA0" w:rsidRPr="00FB4AA0" w:rsidRDefault="00FB4AA0" w:rsidP="00FB4AA0">
            <w:pPr>
              <w:widowControl w:val="0"/>
              <w:numPr>
                <w:ilvl w:val="0"/>
                <w:numId w:val="46"/>
              </w:numPr>
              <w:spacing w:after="0" w:line="276" w:lineRule="auto"/>
              <w:rPr>
                <w:rFonts w:ascii="Avenir Next LT Pro" w:hAnsi="Avenir Next LT Pro"/>
                <w:color w:val="000000"/>
              </w:rPr>
            </w:pPr>
            <w:r w:rsidRPr="00FB4AA0">
              <w:rPr>
                <w:rFonts w:ascii="Avenir Next LT Pro" w:hAnsi="Avenir Next LT Pro"/>
                <w:color w:val="000000"/>
              </w:rPr>
              <w:t>22.5% think there are too few off-leash areas, and would like more</w:t>
            </w:r>
          </w:p>
          <w:p w14:paraId="02542B67" w14:textId="77777777" w:rsidR="00FB4AA0" w:rsidRPr="00FB4AA0" w:rsidRDefault="00FB4AA0" w:rsidP="00FB4AA0">
            <w:pPr>
              <w:widowControl w:val="0"/>
              <w:numPr>
                <w:ilvl w:val="0"/>
                <w:numId w:val="46"/>
              </w:numPr>
              <w:spacing w:after="0" w:line="276" w:lineRule="auto"/>
              <w:rPr>
                <w:rFonts w:ascii="Avenir Next LT Pro" w:hAnsi="Avenir Next LT Pro"/>
                <w:color w:val="000000"/>
              </w:rPr>
            </w:pPr>
            <w:r w:rsidRPr="00FB4AA0">
              <w:rPr>
                <w:rFonts w:ascii="Avenir Next LT Pro" w:hAnsi="Avenir Next LT Pro"/>
                <w:color w:val="000000"/>
              </w:rPr>
              <w:t>21.8% would like less restricted beach access for dogs</w:t>
            </w:r>
          </w:p>
          <w:p w14:paraId="7211C69D" w14:textId="77777777" w:rsidR="00FB4AA0" w:rsidRPr="00FB4AA0" w:rsidRDefault="00FB4AA0" w:rsidP="00FB4AA0">
            <w:pPr>
              <w:widowControl w:val="0"/>
              <w:numPr>
                <w:ilvl w:val="0"/>
                <w:numId w:val="46"/>
              </w:numPr>
              <w:spacing w:after="0" w:line="276" w:lineRule="auto"/>
              <w:rPr>
                <w:rFonts w:ascii="Avenir Next LT Pro" w:hAnsi="Avenir Next LT Pro"/>
                <w:color w:val="000000"/>
              </w:rPr>
            </w:pPr>
            <w:r w:rsidRPr="00FB4AA0">
              <w:rPr>
                <w:rFonts w:ascii="Avenir Next LT Pro" w:hAnsi="Avenir Next LT Pro"/>
                <w:color w:val="000000"/>
              </w:rPr>
              <w:t>19.1% would like to see more fenced dog areas</w:t>
            </w:r>
          </w:p>
        </w:tc>
      </w:tr>
      <w:tr w:rsidR="00FB4AA0" w14:paraId="320F979F" w14:textId="77777777" w:rsidTr="2FE28D1E">
        <w:tc>
          <w:tcPr>
            <w:tcW w:w="40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481B00CA" w14:textId="77777777" w:rsidR="00FB4AA0" w:rsidRPr="00FB4AA0" w:rsidRDefault="00FB4AA0">
            <w:pPr>
              <w:widowControl w:val="0"/>
              <w:rPr>
                <w:rFonts w:ascii="Avenir Next LT Pro" w:hAnsi="Avenir Next LT Pro"/>
                <w:b/>
                <w:bCs/>
                <w:color w:val="000000"/>
              </w:rPr>
            </w:pPr>
            <w:r w:rsidRPr="00FB4AA0">
              <w:rPr>
                <w:rFonts w:ascii="Avenir Next LT Pro" w:hAnsi="Avenir Next LT Pro"/>
                <w:b/>
                <w:bCs/>
                <w:color w:val="000000"/>
              </w:rPr>
              <w:t>Issues related to cats</w:t>
            </w:r>
          </w:p>
        </w:tc>
        <w:tc>
          <w:tcPr>
            <w:tcW w:w="510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6CFCBA55" w14:textId="156AF1F5" w:rsidR="00FB4AA0" w:rsidRPr="00FB4AA0" w:rsidRDefault="00FB4AA0" w:rsidP="000C3C65">
            <w:pPr>
              <w:widowControl w:val="0"/>
              <w:rPr>
                <w:rFonts w:ascii="Avenir Next LT Pro" w:hAnsi="Avenir Next LT Pro"/>
                <w:color w:val="000000"/>
              </w:rPr>
            </w:pPr>
            <w:r w:rsidRPr="00FB4AA0">
              <w:rPr>
                <w:rFonts w:ascii="Avenir Next LT Pro" w:hAnsi="Avenir Next LT Pro"/>
                <w:color w:val="000000"/>
              </w:rPr>
              <w:t>Most frequent issue was that 8.2% ‘always’</w:t>
            </w:r>
            <w:r w:rsidRPr="00FB4AA0">
              <w:rPr>
                <w:rFonts w:ascii="Avenir Next LT Pro" w:hAnsi="Avenir Next LT Pro"/>
                <w:i/>
                <w:color w:val="000000"/>
              </w:rPr>
              <w:t xml:space="preserve"> </w:t>
            </w:r>
            <w:r w:rsidRPr="00FB4AA0">
              <w:rPr>
                <w:rFonts w:ascii="Avenir Next LT Pro" w:hAnsi="Avenir Next LT Pro"/>
                <w:color w:val="000000"/>
              </w:rPr>
              <w:t>notice trespassing or wandering cats, and 11.3%</w:t>
            </w:r>
            <w:r w:rsidRPr="00FB4AA0">
              <w:rPr>
                <w:rFonts w:ascii="Avenir Next LT Pro" w:hAnsi="Avenir Next LT Pro"/>
                <w:i/>
                <w:color w:val="000000"/>
              </w:rPr>
              <w:t xml:space="preserve"> </w:t>
            </w:r>
            <w:r w:rsidRPr="00FB4AA0">
              <w:rPr>
                <w:rFonts w:ascii="Avenir Next LT Pro" w:hAnsi="Avenir Next LT Pro"/>
                <w:color w:val="000000"/>
              </w:rPr>
              <w:t>‘often’ notice it (1621 responses).</w:t>
            </w:r>
          </w:p>
          <w:p w14:paraId="3685475D" w14:textId="77777777" w:rsidR="00FB4AA0" w:rsidRPr="00FB4AA0" w:rsidRDefault="00FB4AA0">
            <w:pPr>
              <w:widowControl w:val="0"/>
              <w:rPr>
                <w:rFonts w:ascii="Avenir Next LT Pro" w:hAnsi="Avenir Next LT Pro"/>
                <w:color w:val="000000"/>
              </w:rPr>
            </w:pPr>
            <w:r w:rsidRPr="00FB4AA0">
              <w:rPr>
                <w:rFonts w:ascii="Avenir Next LT Pro" w:hAnsi="Avenir Next LT Pro"/>
                <w:color w:val="000000"/>
              </w:rPr>
              <w:t>Other issues infrequently noticed.</w:t>
            </w:r>
          </w:p>
        </w:tc>
      </w:tr>
      <w:tr w:rsidR="00FB4AA0" w14:paraId="1BA88164" w14:textId="77777777" w:rsidTr="2FE28D1E">
        <w:tc>
          <w:tcPr>
            <w:tcW w:w="40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1B388AA0" w14:textId="77777777" w:rsidR="00FB4AA0" w:rsidRPr="00FB4AA0" w:rsidRDefault="00FB4AA0">
            <w:pPr>
              <w:widowControl w:val="0"/>
              <w:rPr>
                <w:rFonts w:ascii="Avenir Next LT Pro" w:hAnsi="Avenir Next LT Pro"/>
                <w:b/>
                <w:bCs/>
                <w:color w:val="000000"/>
              </w:rPr>
            </w:pPr>
            <w:r w:rsidRPr="00FB4AA0">
              <w:rPr>
                <w:rFonts w:ascii="Avenir Next LT Pro" w:hAnsi="Avenir Next LT Pro"/>
                <w:b/>
                <w:bCs/>
                <w:color w:val="000000"/>
              </w:rPr>
              <w:t>Initiatives to manage nuisance cats</w:t>
            </w:r>
          </w:p>
        </w:tc>
        <w:tc>
          <w:tcPr>
            <w:tcW w:w="510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632AEA20" w14:textId="77777777" w:rsidR="00FB4AA0" w:rsidRPr="00FB4AA0" w:rsidRDefault="00FB4AA0">
            <w:pPr>
              <w:widowControl w:val="0"/>
              <w:rPr>
                <w:rFonts w:ascii="Avenir Next LT Pro" w:hAnsi="Avenir Next LT Pro"/>
                <w:color w:val="000000"/>
              </w:rPr>
            </w:pPr>
            <w:r w:rsidRPr="00FB4AA0">
              <w:rPr>
                <w:rFonts w:ascii="Avenir Next LT Pro" w:hAnsi="Avenir Next LT Pro"/>
                <w:color w:val="000000"/>
              </w:rPr>
              <w:t xml:space="preserve">70.1% support a </w:t>
            </w:r>
            <w:proofErr w:type="gramStart"/>
            <w:r w:rsidRPr="00FB4AA0">
              <w:rPr>
                <w:rFonts w:ascii="Avenir Next LT Pro" w:hAnsi="Avenir Next LT Pro"/>
                <w:color w:val="000000"/>
              </w:rPr>
              <w:t>night time</w:t>
            </w:r>
            <w:proofErr w:type="gramEnd"/>
            <w:r w:rsidRPr="00FB4AA0">
              <w:rPr>
                <w:rFonts w:ascii="Avenir Next LT Pro" w:hAnsi="Avenir Next LT Pro"/>
                <w:color w:val="000000"/>
              </w:rPr>
              <w:t xml:space="preserve"> cat curfew (1621 responses)</w:t>
            </w:r>
          </w:p>
          <w:p w14:paraId="0064AAD7" w14:textId="77777777" w:rsidR="00FB4AA0" w:rsidRPr="00FB4AA0" w:rsidRDefault="00FB4AA0">
            <w:pPr>
              <w:widowControl w:val="0"/>
              <w:rPr>
                <w:rFonts w:ascii="Avenir Next LT Pro" w:hAnsi="Avenir Next LT Pro"/>
                <w:color w:val="000000"/>
              </w:rPr>
            </w:pPr>
            <w:r w:rsidRPr="00FB4AA0">
              <w:rPr>
                <w:rFonts w:ascii="Avenir Next LT Pro" w:hAnsi="Avenir Next LT Pro"/>
                <w:color w:val="000000"/>
              </w:rPr>
              <w:t>79.7% support mandatory cat desexing (1621 responses)</w:t>
            </w:r>
          </w:p>
          <w:p w14:paraId="30FAAC15" w14:textId="77777777" w:rsidR="00FB4AA0" w:rsidRPr="00FB4AA0" w:rsidRDefault="00FB4AA0">
            <w:pPr>
              <w:widowControl w:val="0"/>
              <w:rPr>
                <w:rFonts w:ascii="Avenir Next LT Pro" w:hAnsi="Avenir Next LT Pro"/>
                <w:color w:val="000000"/>
              </w:rPr>
            </w:pPr>
            <w:r w:rsidRPr="00FB4AA0">
              <w:rPr>
                <w:rFonts w:ascii="Avenir Next LT Pro" w:hAnsi="Avenir Next LT Pro"/>
                <w:color w:val="000000"/>
              </w:rPr>
              <w:t>80.3% support discounted cat desexing (1619 responses)</w:t>
            </w:r>
          </w:p>
        </w:tc>
      </w:tr>
      <w:tr w:rsidR="00FB4AA0" w14:paraId="66C56F6C" w14:textId="77777777" w:rsidTr="2FE28D1E">
        <w:tc>
          <w:tcPr>
            <w:tcW w:w="40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2A78A070" w14:textId="77777777" w:rsidR="00FB4AA0" w:rsidRPr="00FB4AA0" w:rsidRDefault="00FB4AA0">
            <w:pPr>
              <w:widowControl w:val="0"/>
              <w:rPr>
                <w:rFonts w:ascii="Avenir Next LT Pro" w:hAnsi="Avenir Next LT Pro"/>
                <w:b/>
                <w:bCs/>
                <w:color w:val="000000"/>
              </w:rPr>
            </w:pPr>
            <w:r w:rsidRPr="00FB4AA0">
              <w:rPr>
                <w:rFonts w:ascii="Avenir Next LT Pro" w:hAnsi="Avenir Next LT Pro"/>
                <w:b/>
                <w:bCs/>
                <w:color w:val="000000"/>
              </w:rPr>
              <w:t xml:space="preserve">Council services - dog waste bags </w:t>
            </w:r>
            <w:r w:rsidRPr="00FB4AA0">
              <w:rPr>
                <w:rFonts w:ascii="Avenir Next LT Pro" w:hAnsi="Avenir Next LT Pro"/>
                <w:b/>
                <w:bCs/>
                <w:color w:val="000000"/>
              </w:rPr>
              <w:lastRenderedPageBreak/>
              <w:t>(1620 responses)</w:t>
            </w:r>
          </w:p>
        </w:tc>
        <w:tc>
          <w:tcPr>
            <w:tcW w:w="510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70AFAA9F" w14:textId="77777777" w:rsidR="00FB4AA0" w:rsidRPr="00FB4AA0" w:rsidRDefault="00FB4AA0">
            <w:pPr>
              <w:widowControl w:val="0"/>
              <w:rPr>
                <w:rFonts w:ascii="Avenir Next LT Pro" w:hAnsi="Avenir Next LT Pro"/>
                <w:color w:val="000000"/>
              </w:rPr>
            </w:pPr>
            <w:r w:rsidRPr="00FB4AA0">
              <w:rPr>
                <w:rFonts w:ascii="Avenir Next LT Pro" w:hAnsi="Avenir Next LT Pro"/>
                <w:color w:val="000000"/>
              </w:rPr>
              <w:lastRenderedPageBreak/>
              <w:t xml:space="preserve">78.4% strongly support Council providing dog </w:t>
            </w:r>
            <w:r w:rsidRPr="00FB4AA0">
              <w:rPr>
                <w:rFonts w:ascii="Avenir Next LT Pro" w:hAnsi="Avenir Next LT Pro"/>
                <w:color w:val="000000"/>
              </w:rPr>
              <w:lastRenderedPageBreak/>
              <w:t>waste bags in parks and beaches.</w:t>
            </w:r>
          </w:p>
          <w:p w14:paraId="1E318FF9" w14:textId="77777777" w:rsidR="00FB4AA0" w:rsidRPr="00FB4AA0" w:rsidRDefault="00FB4AA0">
            <w:pPr>
              <w:widowControl w:val="0"/>
              <w:rPr>
                <w:rFonts w:ascii="Avenir Next LT Pro" w:hAnsi="Avenir Next LT Pro"/>
                <w:color w:val="000000"/>
              </w:rPr>
            </w:pPr>
          </w:p>
          <w:p w14:paraId="6E6D00D2" w14:textId="77777777" w:rsidR="00FB4AA0" w:rsidRPr="00FB4AA0" w:rsidRDefault="00FB4AA0">
            <w:pPr>
              <w:widowControl w:val="0"/>
              <w:rPr>
                <w:rFonts w:ascii="Avenir Next LT Pro" w:hAnsi="Avenir Next LT Pro"/>
                <w:color w:val="000000"/>
              </w:rPr>
            </w:pPr>
            <w:r w:rsidRPr="00FB4AA0">
              <w:rPr>
                <w:rFonts w:ascii="Avenir Next LT Pro" w:hAnsi="Avenir Next LT Pro"/>
                <w:color w:val="000000"/>
              </w:rPr>
              <w:t>Cross-tabulation shows 81.31% of dog/cat-owners strongly support dog waste bag provision, while only 57.9% of non-dog/cat-owners do.</w:t>
            </w:r>
          </w:p>
        </w:tc>
      </w:tr>
      <w:tr w:rsidR="00FB4AA0" w14:paraId="3F3918B6" w14:textId="77777777" w:rsidTr="2FE28D1E">
        <w:tc>
          <w:tcPr>
            <w:tcW w:w="40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3F507B3E" w14:textId="77777777" w:rsidR="00FB4AA0" w:rsidRPr="00FB4AA0" w:rsidRDefault="00FB4AA0">
            <w:pPr>
              <w:widowControl w:val="0"/>
              <w:rPr>
                <w:rFonts w:ascii="Avenir Next LT Pro" w:hAnsi="Avenir Next LT Pro"/>
                <w:b/>
                <w:bCs/>
                <w:color w:val="000000"/>
              </w:rPr>
            </w:pPr>
            <w:r w:rsidRPr="00FB4AA0">
              <w:rPr>
                <w:rFonts w:ascii="Avenir Next LT Pro" w:hAnsi="Avenir Next LT Pro"/>
                <w:b/>
                <w:bCs/>
                <w:color w:val="000000"/>
              </w:rPr>
              <w:lastRenderedPageBreak/>
              <w:t>Dog waste bags - willingness to pay (1595 responses)</w:t>
            </w:r>
          </w:p>
        </w:tc>
        <w:tc>
          <w:tcPr>
            <w:tcW w:w="510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0D94E0C7" w14:textId="77777777" w:rsidR="00FB4AA0" w:rsidRPr="00FB4AA0" w:rsidRDefault="00FB4AA0">
            <w:pPr>
              <w:widowControl w:val="0"/>
              <w:rPr>
                <w:rFonts w:ascii="Avenir Next LT Pro" w:hAnsi="Avenir Next LT Pro"/>
                <w:color w:val="000000"/>
              </w:rPr>
            </w:pPr>
            <w:r w:rsidRPr="00FB4AA0">
              <w:rPr>
                <w:rFonts w:ascii="Avenir Next LT Pro" w:hAnsi="Avenir Next LT Pro"/>
                <w:color w:val="000000"/>
              </w:rPr>
              <w:t>41.8% were willing to consider paying extra for Council to provide dog waste bags, 58.2% were not</w:t>
            </w:r>
          </w:p>
          <w:p w14:paraId="237FF14F" w14:textId="77777777" w:rsidR="00FB4AA0" w:rsidRPr="00FB4AA0" w:rsidRDefault="00FB4AA0">
            <w:pPr>
              <w:widowControl w:val="0"/>
              <w:rPr>
                <w:rFonts w:ascii="Avenir Next LT Pro" w:hAnsi="Avenir Next LT Pro"/>
                <w:color w:val="000000"/>
              </w:rPr>
            </w:pPr>
          </w:p>
          <w:p w14:paraId="7E593452" w14:textId="77777777" w:rsidR="00FB4AA0" w:rsidRPr="00FB4AA0" w:rsidRDefault="00FB4AA0">
            <w:pPr>
              <w:widowControl w:val="0"/>
              <w:rPr>
                <w:rFonts w:ascii="Avenir Next LT Pro" w:hAnsi="Avenir Next LT Pro"/>
                <w:color w:val="000000"/>
              </w:rPr>
            </w:pPr>
            <w:r w:rsidRPr="00FB4AA0">
              <w:rPr>
                <w:rFonts w:ascii="Avenir Next LT Pro" w:hAnsi="Avenir Next LT Pro"/>
                <w:color w:val="000000"/>
              </w:rPr>
              <w:t>Cross-tabulation shows 42.8% of dog/cat owners were willing to pay for dog waste bags, while only 33.9% of non-dog/cat owners were.</w:t>
            </w:r>
          </w:p>
        </w:tc>
      </w:tr>
      <w:tr w:rsidR="00FB4AA0" w14:paraId="5A94F8AF" w14:textId="77777777" w:rsidTr="2FE28D1E">
        <w:trPr>
          <w:trHeight w:val="1350"/>
        </w:trPr>
        <w:tc>
          <w:tcPr>
            <w:tcW w:w="40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0C75DFC1" w14:textId="77777777" w:rsidR="00FB4AA0" w:rsidRPr="00FB4AA0" w:rsidRDefault="00FB4AA0">
            <w:pPr>
              <w:widowControl w:val="0"/>
              <w:rPr>
                <w:rFonts w:ascii="Avenir Next LT Pro" w:hAnsi="Avenir Next LT Pro"/>
                <w:b/>
                <w:bCs/>
                <w:color w:val="000000"/>
              </w:rPr>
            </w:pPr>
            <w:r w:rsidRPr="00FB4AA0">
              <w:rPr>
                <w:rFonts w:ascii="Avenir Next LT Pro" w:hAnsi="Avenir Next LT Pro"/>
                <w:b/>
                <w:bCs/>
                <w:color w:val="000000"/>
              </w:rPr>
              <w:t>Signage - on and off-leash areas (1618 responses)</w:t>
            </w:r>
          </w:p>
        </w:tc>
        <w:tc>
          <w:tcPr>
            <w:tcW w:w="510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543101DD" w14:textId="7998AB14" w:rsidR="00FB4AA0" w:rsidRPr="00FB4AA0" w:rsidRDefault="00FB4AA0" w:rsidP="000C3C65">
            <w:pPr>
              <w:widowControl w:val="0"/>
              <w:rPr>
                <w:rFonts w:ascii="Avenir Next LT Pro" w:hAnsi="Avenir Next LT Pro"/>
                <w:color w:val="000000"/>
              </w:rPr>
            </w:pPr>
            <w:r w:rsidRPr="00FB4AA0">
              <w:rPr>
                <w:rFonts w:ascii="Avenir Next LT Pro" w:hAnsi="Avenir Next LT Pro"/>
                <w:color w:val="000000"/>
              </w:rPr>
              <w:t>62.2% thought current signage clearly displayed on and off leash areas.</w:t>
            </w:r>
          </w:p>
          <w:p w14:paraId="58E4AF17" w14:textId="262AFC82" w:rsidR="00FB4AA0" w:rsidRPr="00FB4AA0" w:rsidRDefault="00FB4AA0" w:rsidP="000C3C65">
            <w:pPr>
              <w:widowControl w:val="0"/>
              <w:rPr>
                <w:rFonts w:ascii="Avenir Next LT Pro" w:hAnsi="Avenir Next LT Pro"/>
                <w:color w:val="000000"/>
              </w:rPr>
            </w:pPr>
            <w:r w:rsidRPr="00FB4AA0">
              <w:rPr>
                <w:rFonts w:ascii="Avenir Next LT Pro" w:hAnsi="Avenir Next LT Pro"/>
                <w:color w:val="000000"/>
              </w:rPr>
              <w:t>Respondents who did not were invited to give suggestions to improve it (576 responses). Top suggestions:</w:t>
            </w:r>
          </w:p>
          <w:p w14:paraId="581DFD2A" w14:textId="77777777" w:rsidR="00FB4AA0" w:rsidRPr="00FB4AA0" w:rsidRDefault="00FB4AA0" w:rsidP="00FB4AA0">
            <w:pPr>
              <w:widowControl w:val="0"/>
              <w:numPr>
                <w:ilvl w:val="0"/>
                <w:numId w:val="47"/>
              </w:numPr>
              <w:spacing w:after="0" w:line="276" w:lineRule="auto"/>
              <w:rPr>
                <w:rFonts w:ascii="Avenir Next LT Pro" w:hAnsi="Avenir Next LT Pro"/>
                <w:color w:val="000000"/>
              </w:rPr>
            </w:pPr>
            <w:r w:rsidRPr="00FB4AA0">
              <w:rPr>
                <w:rFonts w:ascii="Avenir Next LT Pro" w:hAnsi="Avenir Next LT Pro"/>
                <w:color w:val="000000"/>
              </w:rPr>
              <w:t>16.8% thought signage could be made easier to understand</w:t>
            </w:r>
          </w:p>
          <w:p w14:paraId="11861F1C" w14:textId="77777777" w:rsidR="00FB4AA0" w:rsidRPr="00FB4AA0" w:rsidRDefault="00FB4AA0" w:rsidP="00FB4AA0">
            <w:pPr>
              <w:widowControl w:val="0"/>
              <w:numPr>
                <w:ilvl w:val="0"/>
                <w:numId w:val="47"/>
              </w:numPr>
              <w:spacing w:after="0" w:line="276" w:lineRule="auto"/>
              <w:rPr>
                <w:rFonts w:ascii="Avenir Next LT Pro" w:hAnsi="Avenir Next LT Pro"/>
                <w:color w:val="000000"/>
              </w:rPr>
            </w:pPr>
            <w:r w:rsidRPr="00FB4AA0">
              <w:rPr>
                <w:rFonts w:ascii="Avenir Next LT Pro" w:hAnsi="Avenir Next LT Pro"/>
                <w:color w:val="000000"/>
              </w:rPr>
              <w:t>14.6% thought signage design could be improved, including colour and size</w:t>
            </w:r>
          </w:p>
          <w:p w14:paraId="61642965" w14:textId="77777777" w:rsidR="00FB4AA0" w:rsidRPr="00FB4AA0" w:rsidRDefault="00FB4AA0" w:rsidP="00FB4AA0">
            <w:pPr>
              <w:widowControl w:val="0"/>
              <w:numPr>
                <w:ilvl w:val="0"/>
                <w:numId w:val="47"/>
              </w:numPr>
              <w:spacing w:after="0" w:line="276" w:lineRule="auto"/>
              <w:rPr>
                <w:rFonts w:ascii="Avenir Next LT Pro" w:hAnsi="Avenir Next LT Pro"/>
                <w:color w:val="000000"/>
              </w:rPr>
            </w:pPr>
            <w:r w:rsidRPr="00FB4AA0">
              <w:rPr>
                <w:rFonts w:ascii="Avenir Next LT Pro" w:hAnsi="Avenir Next LT Pro"/>
                <w:color w:val="000000"/>
              </w:rPr>
              <w:t>9.8% thought there could be more signage</w:t>
            </w:r>
          </w:p>
        </w:tc>
      </w:tr>
      <w:tr w:rsidR="00FB4AA0" w14:paraId="2FC21BC0" w14:textId="77777777" w:rsidTr="2FE28D1E">
        <w:tc>
          <w:tcPr>
            <w:tcW w:w="40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2015281E" w14:textId="77777777" w:rsidR="00FB4AA0" w:rsidRPr="00FB4AA0" w:rsidRDefault="00FB4AA0">
            <w:pPr>
              <w:widowControl w:val="0"/>
              <w:rPr>
                <w:rFonts w:ascii="Avenir Next LT Pro" w:hAnsi="Avenir Next LT Pro"/>
                <w:b/>
                <w:bCs/>
                <w:color w:val="000000"/>
              </w:rPr>
            </w:pPr>
            <w:r w:rsidRPr="00FB4AA0">
              <w:rPr>
                <w:rFonts w:ascii="Avenir Next LT Pro" w:hAnsi="Avenir Next LT Pro"/>
                <w:b/>
                <w:bCs/>
                <w:color w:val="000000"/>
              </w:rPr>
              <w:t>Contact with Council - animal management query (1624 responses)</w:t>
            </w:r>
          </w:p>
        </w:tc>
        <w:tc>
          <w:tcPr>
            <w:tcW w:w="510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66B0D8DE" w14:textId="77777777" w:rsidR="00FB4AA0" w:rsidRPr="00FB4AA0" w:rsidRDefault="00FB4AA0" w:rsidP="00FB4AA0">
            <w:pPr>
              <w:widowControl w:val="0"/>
              <w:numPr>
                <w:ilvl w:val="0"/>
                <w:numId w:val="48"/>
              </w:numPr>
              <w:spacing w:after="0" w:line="276" w:lineRule="auto"/>
              <w:rPr>
                <w:rFonts w:ascii="Avenir Next LT Pro" w:hAnsi="Avenir Next LT Pro"/>
                <w:color w:val="000000"/>
              </w:rPr>
            </w:pPr>
            <w:r w:rsidRPr="00FB4AA0">
              <w:rPr>
                <w:rFonts w:ascii="Avenir Next LT Pro" w:hAnsi="Avenir Next LT Pro"/>
                <w:color w:val="000000"/>
              </w:rPr>
              <w:t>32% had contacted Council with an animal related query</w:t>
            </w:r>
          </w:p>
          <w:p w14:paraId="297CB1EA" w14:textId="77777777" w:rsidR="00FB4AA0" w:rsidRPr="00FB4AA0" w:rsidRDefault="00FB4AA0" w:rsidP="00FB4AA0">
            <w:pPr>
              <w:widowControl w:val="0"/>
              <w:numPr>
                <w:ilvl w:val="0"/>
                <w:numId w:val="48"/>
              </w:numPr>
              <w:spacing w:after="0" w:line="276" w:lineRule="auto"/>
              <w:rPr>
                <w:rFonts w:ascii="Avenir Next LT Pro" w:hAnsi="Avenir Next LT Pro"/>
                <w:color w:val="000000"/>
              </w:rPr>
            </w:pPr>
            <w:r w:rsidRPr="00FB4AA0">
              <w:rPr>
                <w:rFonts w:ascii="Avenir Next LT Pro" w:hAnsi="Avenir Next LT Pro"/>
                <w:color w:val="000000"/>
              </w:rPr>
              <w:t>68% had not contacted Council</w:t>
            </w:r>
          </w:p>
        </w:tc>
      </w:tr>
      <w:tr w:rsidR="00FB4AA0" w14:paraId="29EFCC8A" w14:textId="77777777" w:rsidTr="2FE28D1E">
        <w:tc>
          <w:tcPr>
            <w:tcW w:w="40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44AF6200" w14:textId="77777777" w:rsidR="00FB4AA0" w:rsidRPr="00FB4AA0" w:rsidRDefault="00FB4AA0">
            <w:pPr>
              <w:widowControl w:val="0"/>
              <w:rPr>
                <w:rFonts w:ascii="Avenir Next LT Pro" w:hAnsi="Avenir Next LT Pro"/>
                <w:b/>
                <w:bCs/>
                <w:color w:val="000000"/>
              </w:rPr>
            </w:pPr>
            <w:r w:rsidRPr="00FB4AA0">
              <w:rPr>
                <w:rFonts w:ascii="Avenir Next LT Pro" w:hAnsi="Avenir Next LT Pro"/>
                <w:b/>
                <w:bCs/>
                <w:color w:val="000000"/>
              </w:rPr>
              <w:t>Contact with Council - satisfaction with experience (526 responses)</w:t>
            </w:r>
          </w:p>
        </w:tc>
        <w:tc>
          <w:tcPr>
            <w:tcW w:w="510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5FAB5ECD" w14:textId="570AE55E" w:rsidR="00FB4AA0" w:rsidRPr="00FB4AA0" w:rsidRDefault="00FB4AA0" w:rsidP="000C3C65">
            <w:pPr>
              <w:widowControl w:val="0"/>
              <w:rPr>
                <w:rFonts w:ascii="Avenir Next LT Pro" w:hAnsi="Avenir Next LT Pro"/>
                <w:color w:val="000000"/>
              </w:rPr>
            </w:pPr>
            <w:r w:rsidRPr="00FB4AA0">
              <w:rPr>
                <w:rFonts w:ascii="Avenir Next LT Pro" w:hAnsi="Avenir Next LT Pro"/>
                <w:color w:val="000000"/>
              </w:rPr>
              <w:t>Those who had contacted Council were asked to rate their experience.</w:t>
            </w:r>
          </w:p>
          <w:p w14:paraId="35DF02FC" w14:textId="62E4AB64" w:rsidR="00FB4AA0" w:rsidRPr="00FB4AA0" w:rsidRDefault="00FB4AA0" w:rsidP="000C3C65">
            <w:pPr>
              <w:widowControl w:val="0"/>
              <w:rPr>
                <w:rFonts w:ascii="Avenir Next LT Pro" w:hAnsi="Avenir Next LT Pro"/>
                <w:color w:val="000000"/>
              </w:rPr>
            </w:pPr>
            <w:r w:rsidRPr="00FB4AA0">
              <w:rPr>
                <w:rFonts w:ascii="Avenir Next LT Pro" w:hAnsi="Avenir Next LT Pro"/>
                <w:color w:val="000000"/>
              </w:rPr>
              <w:t>67.7% were satisfied with the service provided.</w:t>
            </w:r>
          </w:p>
          <w:p w14:paraId="47825284" w14:textId="77777777" w:rsidR="00FB4AA0" w:rsidRPr="00FB4AA0" w:rsidRDefault="00FB4AA0">
            <w:pPr>
              <w:widowControl w:val="0"/>
              <w:rPr>
                <w:rFonts w:ascii="Avenir Next LT Pro" w:hAnsi="Avenir Next LT Pro"/>
                <w:color w:val="000000"/>
              </w:rPr>
            </w:pPr>
            <w:r w:rsidRPr="00FB4AA0">
              <w:rPr>
                <w:rFonts w:ascii="Avenir Next LT Pro" w:hAnsi="Avenir Next LT Pro"/>
                <w:color w:val="000000"/>
              </w:rPr>
              <w:t>Respondents were asked to elaborate (440 responses). Top comments:</w:t>
            </w:r>
          </w:p>
          <w:p w14:paraId="6DA46B0A" w14:textId="77777777" w:rsidR="00FB4AA0" w:rsidRPr="00FB4AA0" w:rsidRDefault="00FB4AA0" w:rsidP="00FB4AA0">
            <w:pPr>
              <w:widowControl w:val="0"/>
              <w:numPr>
                <w:ilvl w:val="0"/>
                <w:numId w:val="49"/>
              </w:numPr>
              <w:spacing w:after="0" w:line="276" w:lineRule="auto"/>
              <w:rPr>
                <w:rFonts w:ascii="Avenir Next LT Pro" w:hAnsi="Avenir Next LT Pro"/>
                <w:color w:val="000000"/>
              </w:rPr>
            </w:pPr>
            <w:r w:rsidRPr="00FB4AA0">
              <w:rPr>
                <w:rFonts w:ascii="Avenir Next LT Pro" w:hAnsi="Avenir Next LT Pro"/>
                <w:color w:val="000000"/>
              </w:rPr>
              <w:t>Council staff were friendly and helpful (27.5%)</w:t>
            </w:r>
          </w:p>
          <w:p w14:paraId="57AB5DB6" w14:textId="77777777" w:rsidR="00FB4AA0" w:rsidRPr="00FB4AA0" w:rsidRDefault="00FB4AA0" w:rsidP="00FB4AA0">
            <w:pPr>
              <w:widowControl w:val="0"/>
              <w:numPr>
                <w:ilvl w:val="0"/>
                <w:numId w:val="49"/>
              </w:numPr>
              <w:spacing w:after="0" w:line="276" w:lineRule="auto"/>
              <w:rPr>
                <w:rFonts w:ascii="Avenir Next LT Pro" w:hAnsi="Avenir Next LT Pro"/>
                <w:color w:val="000000"/>
              </w:rPr>
            </w:pPr>
            <w:r w:rsidRPr="00FB4AA0">
              <w:rPr>
                <w:rFonts w:ascii="Avenir Next LT Pro" w:hAnsi="Avenir Next LT Pro"/>
                <w:color w:val="000000"/>
              </w:rPr>
              <w:t>Not helpful in answering query (23.0%)</w:t>
            </w:r>
          </w:p>
          <w:p w14:paraId="6436EB5A" w14:textId="77777777" w:rsidR="00FB4AA0" w:rsidRPr="00FB4AA0" w:rsidRDefault="00FB4AA0" w:rsidP="00FB4AA0">
            <w:pPr>
              <w:widowControl w:val="0"/>
              <w:numPr>
                <w:ilvl w:val="0"/>
                <w:numId w:val="49"/>
              </w:numPr>
              <w:spacing w:after="0" w:line="276" w:lineRule="auto"/>
              <w:rPr>
                <w:rFonts w:ascii="Avenir Next LT Pro" w:hAnsi="Avenir Next LT Pro"/>
                <w:color w:val="000000"/>
              </w:rPr>
            </w:pPr>
            <w:r w:rsidRPr="00FB4AA0">
              <w:rPr>
                <w:rFonts w:ascii="Avenir Next LT Pro" w:hAnsi="Avenir Next LT Pro"/>
                <w:color w:val="000000"/>
              </w:rPr>
              <w:t>Quick response and/or resolution (20.2%)</w:t>
            </w:r>
          </w:p>
        </w:tc>
      </w:tr>
      <w:tr w:rsidR="00FB4AA0" w14:paraId="1DD041C9" w14:textId="77777777" w:rsidTr="2FE28D1E">
        <w:tc>
          <w:tcPr>
            <w:tcW w:w="40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6F8692BC" w14:textId="77777777" w:rsidR="00FB4AA0" w:rsidRPr="00FB4AA0" w:rsidRDefault="00FB4AA0">
            <w:pPr>
              <w:widowControl w:val="0"/>
              <w:rPr>
                <w:rFonts w:ascii="Avenir Next LT Pro" w:hAnsi="Avenir Next LT Pro"/>
                <w:b/>
                <w:bCs/>
                <w:color w:val="000000"/>
              </w:rPr>
            </w:pPr>
            <w:r w:rsidRPr="00FB4AA0">
              <w:rPr>
                <w:rFonts w:ascii="Avenir Next LT Pro" w:hAnsi="Avenir Next LT Pro"/>
                <w:b/>
                <w:bCs/>
                <w:color w:val="000000"/>
              </w:rPr>
              <w:lastRenderedPageBreak/>
              <w:t>Improving animal management services - suggestions (820 responses)</w:t>
            </w:r>
          </w:p>
        </w:tc>
        <w:tc>
          <w:tcPr>
            <w:tcW w:w="510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18B836E0" w14:textId="77777777" w:rsidR="00FB4AA0" w:rsidRPr="00FB4AA0" w:rsidRDefault="00FB4AA0">
            <w:pPr>
              <w:widowControl w:val="0"/>
              <w:rPr>
                <w:rFonts w:ascii="Avenir Next LT Pro" w:hAnsi="Avenir Next LT Pro"/>
                <w:color w:val="000000"/>
                <w:highlight w:val="white"/>
              </w:rPr>
            </w:pPr>
            <w:r w:rsidRPr="00FB4AA0">
              <w:rPr>
                <w:rFonts w:ascii="Avenir Next LT Pro" w:hAnsi="Avenir Next LT Pro"/>
                <w:color w:val="000000"/>
                <w:highlight w:val="white"/>
              </w:rPr>
              <w:t>Top suggestions:</w:t>
            </w:r>
          </w:p>
          <w:p w14:paraId="6E1DFD86" w14:textId="77777777" w:rsidR="00FB4AA0" w:rsidRPr="00FB4AA0" w:rsidRDefault="00FB4AA0" w:rsidP="00FB4AA0">
            <w:pPr>
              <w:widowControl w:val="0"/>
              <w:numPr>
                <w:ilvl w:val="0"/>
                <w:numId w:val="50"/>
              </w:numPr>
              <w:spacing w:after="0" w:line="276" w:lineRule="auto"/>
              <w:rPr>
                <w:rFonts w:ascii="Avenir Next LT Pro" w:hAnsi="Avenir Next LT Pro"/>
                <w:color w:val="000000"/>
                <w:highlight w:val="white"/>
              </w:rPr>
            </w:pPr>
            <w:r w:rsidRPr="00FB4AA0">
              <w:rPr>
                <w:rFonts w:ascii="Avenir Next LT Pro" w:hAnsi="Avenir Next LT Pro"/>
                <w:color w:val="000000"/>
                <w:highlight w:val="white"/>
              </w:rPr>
              <w:t>Greater enforcement through increased patrolling by Council staff (25.1%)</w:t>
            </w:r>
          </w:p>
          <w:p w14:paraId="0F93E8D5" w14:textId="77777777" w:rsidR="00FB4AA0" w:rsidRPr="00FB4AA0" w:rsidRDefault="00FB4AA0" w:rsidP="00FB4AA0">
            <w:pPr>
              <w:widowControl w:val="0"/>
              <w:numPr>
                <w:ilvl w:val="0"/>
                <w:numId w:val="50"/>
              </w:numPr>
              <w:spacing w:after="0" w:line="276" w:lineRule="auto"/>
              <w:rPr>
                <w:rFonts w:ascii="Avenir Next LT Pro" w:hAnsi="Avenir Next LT Pro"/>
                <w:color w:val="000000"/>
                <w:highlight w:val="white"/>
              </w:rPr>
            </w:pPr>
            <w:r w:rsidRPr="00FB4AA0">
              <w:rPr>
                <w:rFonts w:ascii="Avenir Next LT Pro" w:hAnsi="Avenir Next LT Pro"/>
                <w:color w:val="000000"/>
                <w:highlight w:val="white"/>
              </w:rPr>
              <w:t>No further suggestion, happy with current services (23.4%)</w:t>
            </w:r>
          </w:p>
          <w:p w14:paraId="3857DD44" w14:textId="77777777" w:rsidR="00FB4AA0" w:rsidRPr="00FB4AA0" w:rsidRDefault="00FB4AA0" w:rsidP="00FB4AA0">
            <w:pPr>
              <w:widowControl w:val="0"/>
              <w:numPr>
                <w:ilvl w:val="0"/>
                <w:numId w:val="50"/>
              </w:numPr>
              <w:spacing w:after="0" w:line="276" w:lineRule="auto"/>
              <w:rPr>
                <w:rFonts w:ascii="Avenir Next LT Pro" w:hAnsi="Avenir Next LT Pro"/>
                <w:color w:val="000000"/>
                <w:highlight w:val="white"/>
              </w:rPr>
            </w:pPr>
            <w:r w:rsidRPr="00FB4AA0">
              <w:rPr>
                <w:rFonts w:ascii="Avenir Next LT Pro" w:hAnsi="Avenir Next LT Pro"/>
                <w:color w:val="000000"/>
                <w:highlight w:val="white"/>
              </w:rPr>
              <w:t>Greater enforcement by increased fines (7%)</w:t>
            </w:r>
          </w:p>
        </w:tc>
      </w:tr>
    </w:tbl>
    <w:p w14:paraId="7595EF18" w14:textId="77777777" w:rsidR="00A75B65" w:rsidRDefault="00A75B65" w:rsidP="005B189C">
      <w:pPr>
        <w:pStyle w:val="Heading2"/>
      </w:pPr>
    </w:p>
    <w:p w14:paraId="3EF0784B" w14:textId="71B640FA" w:rsidR="005B189C" w:rsidRPr="00A804DC" w:rsidRDefault="005B189C" w:rsidP="00A804DC">
      <w:pPr>
        <w:pStyle w:val="Heading1"/>
        <w:rPr>
          <w:rFonts w:ascii="Akrobat" w:hAnsi="Akrobat"/>
          <w:sz w:val="44"/>
          <w:szCs w:val="44"/>
        </w:rPr>
      </w:pPr>
      <w:bookmarkStart w:id="63" w:name="_Toc76402002"/>
      <w:r w:rsidRPr="00A804DC">
        <w:rPr>
          <w:rFonts w:ascii="Akrobat" w:hAnsi="Akrobat"/>
          <w:sz w:val="44"/>
          <w:szCs w:val="44"/>
        </w:rPr>
        <w:t>Survey results</w:t>
      </w:r>
      <w:bookmarkEnd w:id="63"/>
      <w:r w:rsidRPr="00A804DC">
        <w:rPr>
          <w:rFonts w:ascii="Akrobat" w:hAnsi="Akrobat"/>
          <w:sz w:val="44"/>
          <w:szCs w:val="44"/>
        </w:rPr>
        <w:t xml:space="preserve"> </w:t>
      </w:r>
    </w:p>
    <w:p w14:paraId="77E7A99B" w14:textId="77777777" w:rsidR="001F6355" w:rsidRPr="001F6355" w:rsidRDefault="001F6355" w:rsidP="001F6355"/>
    <w:p w14:paraId="32782ED9" w14:textId="7C3FAE6E" w:rsidR="007A58A8" w:rsidRPr="005B189C" w:rsidRDefault="007A58A8" w:rsidP="005B189C">
      <w:pPr>
        <w:rPr>
          <w:rFonts w:ascii="Avenir Next LT Pro" w:hAnsi="Avenir Next LT Pro"/>
          <w:b/>
          <w:bCs/>
        </w:rPr>
      </w:pPr>
      <w:r w:rsidRPr="005B189C">
        <w:rPr>
          <w:rFonts w:ascii="Avenir Next LT Pro" w:hAnsi="Avenir Next LT Pro"/>
          <w:b/>
          <w:bCs/>
        </w:rPr>
        <w:t>Relationship with domestic animals in the City of Port Phillip</w:t>
      </w:r>
      <w:bookmarkEnd w:id="62"/>
    </w:p>
    <w:p w14:paraId="63FBCFBD" w14:textId="02B99C27" w:rsidR="007A58A8" w:rsidRPr="007A58A8" w:rsidRDefault="007A58A8" w:rsidP="00A318B8">
      <w:pPr>
        <w:rPr>
          <w:rFonts w:ascii="Avenir Next LT Pro" w:hAnsi="Avenir Next LT Pro"/>
        </w:rPr>
      </w:pPr>
      <w:r w:rsidRPr="007A58A8">
        <w:rPr>
          <w:rFonts w:ascii="Avenir Next LT Pro" w:hAnsi="Avenir Next LT Pro"/>
        </w:rPr>
        <w:t>Survey respondents were asked about their association with animals and the City of Port Phillip, to gain a perspective of the different groups interested in the City’s Domestic Animal Management Plan.</w:t>
      </w:r>
    </w:p>
    <w:p w14:paraId="4E5D796C" w14:textId="77777777" w:rsidR="007A58A8" w:rsidRPr="007A58A8" w:rsidRDefault="007A58A8" w:rsidP="007A58A8">
      <w:pPr>
        <w:rPr>
          <w:rFonts w:ascii="Avenir Next LT Pro" w:hAnsi="Avenir Next LT Pro"/>
          <w:b/>
        </w:rPr>
      </w:pPr>
      <w:r w:rsidRPr="007A58A8">
        <w:rPr>
          <w:rFonts w:ascii="Avenir Next LT Pro" w:hAnsi="Avenir Next LT Pro"/>
          <w:b/>
        </w:rPr>
        <w:t xml:space="preserve">Survey respondents were asked to select all categories that applied to them: </w:t>
      </w:r>
      <w:r w:rsidRPr="007A58A8">
        <w:rPr>
          <w:rFonts w:ascii="Avenir Next LT Pro" w:hAnsi="Avenir Next LT Pro"/>
        </w:rPr>
        <w:t>(1621 responses)</w:t>
      </w:r>
    </w:p>
    <w:p w14:paraId="3BF1D1CE" w14:textId="2A07C8D8" w:rsidR="00B50F7C" w:rsidRPr="007A58A8" w:rsidRDefault="007A58A8" w:rsidP="00B50F7C">
      <w:pPr>
        <w:rPr>
          <w:rFonts w:ascii="Avenir Next LT Pro" w:hAnsi="Avenir Next LT Pro"/>
        </w:rPr>
      </w:pPr>
      <w:r w:rsidRPr="007A58A8">
        <w:rPr>
          <w:rFonts w:ascii="Avenir Next LT Pro" w:hAnsi="Avenir Next LT Pro"/>
          <w:noProof/>
        </w:rPr>
        <w:drawing>
          <wp:inline distT="114300" distB="114300" distL="114300" distR="114300" wp14:anchorId="0959748B" wp14:editId="47D8B7A9">
            <wp:extent cx="5779086" cy="2681288"/>
            <wp:effectExtent l="0" t="0" r="0" b="0"/>
            <wp:docPr id="21" name="image20.png" descr="Bar chart representing 1624 survey resondents relationship to domestic animals in the City of Port Phillip&#10;&#10;Dog/cat owner 87.7%&#10;Resident in Port Phillip 87.8%&#10;Visitor to Port Phillip 1.8%&#10;Employee in the animal care industry 2.2%&#10;Member of animal advocacy/rescue group 3.1%&#10;Member of a wildlife/environmental group 2.8%&#10;Other 1.4%&#10;"/>
            <wp:cNvGraphicFramePr/>
            <a:graphic xmlns:a="http://schemas.openxmlformats.org/drawingml/2006/main">
              <a:graphicData uri="http://schemas.openxmlformats.org/drawingml/2006/picture">
                <pic:pic xmlns:pic="http://schemas.openxmlformats.org/drawingml/2006/picture">
                  <pic:nvPicPr>
                    <pic:cNvPr id="21" name="image20.png" descr="Bar chart representing 1624 survey resondents relationship to domestic animals in the City of Port Phillip&#10;&#10;Dog/cat owner 87.7%&#10;Resident in Port Phillip 87.8%&#10;Visitor to Port Phillip 1.8%&#10;Employee in the animal care industry 2.2%&#10;Member of animal advocacy/rescue group 3.1%&#10;Member of a wildlife/environmental group 2.8%&#10;Other 1.4%&#10;"/>
                    <pic:cNvPicPr preferRelativeResize="0"/>
                  </pic:nvPicPr>
                  <pic:blipFill>
                    <a:blip r:embed="rId17"/>
                    <a:srcRect t="28600" b="38602"/>
                    <a:stretch>
                      <a:fillRect/>
                    </a:stretch>
                  </pic:blipFill>
                  <pic:spPr>
                    <a:xfrm>
                      <a:off x="0" y="0"/>
                      <a:ext cx="5779086" cy="2681288"/>
                    </a:xfrm>
                    <a:prstGeom prst="rect">
                      <a:avLst/>
                    </a:prstGeom>
                    <a:ln/>
                  </pic:spPr>
                </pic:pic>
              </a:graphicData>
            </a:graphic>
          </wp:inline>
        </w:drawing>
      </w:r>
    </w:p>
    <w:tbl>
      <w:tblPr>
        <w:tblW w:w="8923" w:type="dxa"/>
        <w:tblBorders>
          <w:top w:val="nil"/>
          <w:left w:val="nil"/>
          <w:bottom w:val="nil"/>
          <w:right w:val="nil"/>
          <w:insideH w:val="nil"/>
          <w:insideV w:val="nil"/>
        </w:tblBorders>
        <w:tblLayout w:type="fixed"/>
        <w:tblLook w:val="0600" w:firstRow="0" w:lastRow="0" w:firstColumn="0" w:lastColumn="0" w:noHBand="1" w:noVBand="1"/>
      </w:tblPr>
      <w:tblGrid>
        <w:gridCol w:w="4680"/>
        <w:gridCol w:w="4243"/>
      </w:tblGrid>
      <w:tr w:rsidR="007A58A8" w:rsidRPr="007A58A8" w14:paraId="2E6EE574" w14:textId="77777777" w:rsidTr="009E7220">
        <w:trPr>
          <w:trHeight w:val="188"/>
        </w:trPr>
        <w:tc>
          <w:tcPr>
            <w:tcW w:w="4680" w:type="dxa"/>
            <w:tcBorders>
              <w:top w:val="single" w:sz="6" w:space="0" w:color="000000"/>
              <w:left w:val="single" w:sz="6" w:space="0" w:color="000000"/>
              <w:bottom w:val="single" w:sz="6" w:space="0" w:color="000000"/>
              <w:right w:val="single" w:sz="6" w:space="0" w:color="000000"/>
            </w:tcBorders>
            <w:shd w:val="clear" w:color="auto" w:fill="F3F3F3"/>
            <w:tcMar>
              <w:top w:w="20" w:type="dxa"/>
              <w:left w:w="20" w:type="dxa"/>
              <w:bottom w:w="100" w:type="dxa"/>
              <w:right w:w="20" w:type="dxa"/>
            </w:tcMar>
            <w:vAlign w:val="bottom"/>
          </w:tcPr>
          <w:p w14:paraId="2D6C362D" w14:textId="77777777" w:rsidR="007A58A8" w:rsidRPr="007A58A8" w:rsidRDefault="007A58A8" w:rsidP="008206BA">
            <w:pPr>
              <w:widowControl w:val="0"/>
              <w:pBdr>
                <w:top w:val="nil"/>
                <w:left w:val="nil"/>
                <w:bottom w:val="nil"/>
                <w:right w:val="nil"/>
                <w:between w:val="nil"/>
              </w:pBdr>
              <w:spacing w:after="0"/>
              <w:ind w:left="91"/>
              <w:rPr>
                <w:rFonts w:ascii="Avenir Next LT Pro" w:hAnsi="Avenir Next LT Pro"/>
                <w:b/>
              </w:rPr>
            </w:pPr>
            <w:r w:rsidRPr="007A58A8">
              <w:rPr>
                <w:rFonts w:ascii="Avenir Next LT Pro" w:hAnsi="Avenir Next LT Pro"/>
                <w:b/>
              </w:rPr>
              <w:t>Relationship with domestic animals</w:t>
            </w:r>
          </w:p>
        </w:tc>
        <w:tc>
          <w:tcPr>
            <w:tcW w:w="4243" w:type="dxa"/>
            <w:tcBorders>
              <w:top w:val="single" w:sz="6" w:space="0" w:color="000000"/>
              <w:left w:val="nil"/>
              <w:bottom w:val="single" w:sz="6" w:space="0" w:color="000000"/>
              <w:right w:val="single" w:sz="6" w:space="0" w:color="000000"/>
            </w:tcBorders>
            <w:tcMar>
              <w:top w:w="20" w:type="dxa"/>
              <w:left w:w="20" w:type="dxa"/>
              <w:bottom w:w="100" w:type="dxa"/>
              <w:right w:w="20" w:type="dxa"/>
            </w:tcMar>
            <w:vAlign w:val="bottom"/>
          </w:tcPr>
          <w:p w14:paraId="2B672122" w14:textId="77777777" w:rsidR="007A58A8" w:rsidRPr="007A58A8" w:rsidRDefault="007A58A8" w:rsidP="008206BA">
            <w:pPr>
              <w:widowControl w:val="0"/>
              <w:pBdr>
                <w:top w:val="nil"/>
                <w:left w:val="nil"/>
                <w:bottom w:val="nil"/>
                <w:right w:val="nil"/>
                <w:between w:val="nil"/>
              </w:pBdr>
              <w:spacing w:after="0"/>
              <w:ind w:left="91"/>
              <w:rPr>
                <w:rFonts w:ascii="Avenir Next LT Pro" w:hAnsi="Avenir Next LT Pro"/>
                <w:b/>
              </w:rPr>
            </w:pPr>
            <w:r w:rsidRPr="007A58A8">
              <w:rPr>
                <w:rFonts w:ascii="Avenir Next LT Pro" w:hAnsi="Avenir Next LT Pro"/>
                <w:b/>
              </w:rPr>
              <w:t xml:space="preserve">Proportion of respondents </w:t>
            </w:r>
            <w:r w:rsidRPr="007A58A8">
              <w:rPr>
                <w:rFonts w:ascii="Avenir Next LT Pro" w:hAnsi="Avenir Next LT Pro"/>
                <w:bCs/>
              </w:rPr>
              <w:t>(1621)</w:t>
            </w:r>
          </w:p>
        </w:tc>
      </w:tr>
      <w:tr w:rsidR="007A58A8" w:rsidRPr="007A58A8" w14:paraId="2DD87546" w14:textId="77777777" w:rsidTr="009E7220">
        <w:trPr>
          <w:trHeight w:val="68"/>
        </w:trPr>
        <w:tc>
          <w:tcPr>
            <w:tcW w:w="4680" w:type="dxa"/>
            <w:tcBorders>
              <w:top w:val="single" w:sz="6" w:space="0" w:color="000000"/>
              <w:left w:val="single" w:sz="6" w:space="0" w:color="000000"/>
              <w:bottom w:val="single" w:sz="6" w:space="0" w:color="000000"/>
              <w:right w:val="single" w:sz="6" w:space="0" w:color="000000"/>
            </w:tcBorders>
            <w:shd w:val="clear" w:color="auto" w:fill="F3F3F3"/>
            <w:tcMar>
              <w:top w:w="20" w:type="dxa"/>
              <w:left w:w="20" w:type="dxa"/>
              <w:bottom w:w="100" w:type="dxa"/>
              <w:right w:w="20" w:type="dxa"/>
            </w:tcMar>
            <w:vAlign w:val="bottom"/>
          </w:tcPr>
          <w:p w14:paraId="6F654D48" w14:textId="77777777" w:rsidR="007A58A8" w:rsidRPr="007A58A8" w:rsidRDefault="007A58A8" w:rsidP="008206BA">
            <w:pPr>
              <w:widowControl w:val="0"/>
              <w:pBdr>
                <w:top w:val="nil"/>
                <w:left w:val="nil"/>
                <w:bottom w:val="nil"/>
                <w:right w:val="nil"/>
                <w:between w:val="nil"/>
              </w:pBdr>
              <w:spacing w:after="0"/>
              <w:ind w:left="91"/>
              <w:rPr>
                <w:rFonts w:ascii="Avenir Next LT Pro" w:hAnsi="Avenir Next LT Pro"/>
              </w:rPr>
            </w:pPr>
            <w:r w:rsidRPr="007A58A8">
              <w:rPr>
                <w:rFonts w:ascii="Avenir Next LT Pro" w:hAnsi="Avenir Next LT Pro"/>
              </w:rPr>
              <w:t>Dog/cat owner</w:t>
            </w:r>
          </w:p>
        </w:tc>
        <w:tc>
          <w:tcPr>
            <w:tcW w:w="4243" w:type="dxa"/>
            <w:tcBorders>
              <w:top w:val="single" w:sz="6" w:space="0" w:color="000000"/>
              <w:left w:val="nil"/>
              <w:bottom w:val="single" w:sz="6" w:space="0" w:color="000000"/>
              <w:right w:val="single" w:sz="6" w:space="0" w:color="000000"/>
            </w:tcBorders>
            <w:tcMar>
              <w:top w:w="20" w:type="dxa"/>
              <w:left w:w="20" w:type="dxa"/>
              <w:bottom w:w="100" w:type="dxa"/>
              <w:right w:w="20" w:type="dxa"/>
            </w:tcMar>
            <w:vAlign w:val="bottom"/>
          </w:tcPr>
          <w:p w14:paraId="1C52C190" w14:textId="77777777" w:rsidR="007A58A8" w:rsidRPr="007A58A8" w:rsidRDefault="007A58A8" w:rsidP="008206BA">
            <w:pPr>
              <w:widowControl w:val="0"/>
              <w:pBdr>
                <w:top w:val="nil"/>
                <w:left w:val="nil"/>
                <w:bottom w:val="nil"/>
                <w:right w:val="nil"/>
                <w:between w:val="nil"/>
              </w:pBdr>
              <w:spacing w:after="0"/>
              <w:ind w:left="91"/>
              <w:rPr>
                <w:rFonts w:ascii="Avenir Next LT Pro" w:hAnsi="Avenir Next LT Pro"/>
              </w:rPr>
            </w:pPr>
            <w:r w:rsidRPr="007A58A8">
              <w:rPr>
                <w:rFonts w:ascii="Avenir Next LT Pro" w:hAnsi="Avenir Next LT Pro"/>
              </w:rPr>
              <w:t>87.7%</w:t>
            </w:r>
          </w:p>
        </w:tc>
      </w:tr>
      <w:tr w:rsidR="007A58A8" w:rsidRPr="007A58A8" w14:paraId="2A37F028" w14:textId="77777777" w:rsidTr="009E7220">
        <w:trPr>
          <w:trHeight w:val="56"/>
        </w:trPr>
        <w:tc>
          <w:tcPr>
            <w:tcW w:w="4680" w:type="dxa"/>
            <w:tcBorders>
              <w:top w:val="nil"/>
              <w:left w:val="single" w:sz="6" w:space="0" w:color="000000"/>
              <w:bottom w:val="single" w:sz="6" w:space="0" w:color="000000"/>
              <w:right w:val="single" w:sz="6" w:space="0" w:color="000000"/>
            </w:tcBorders>
            <w:shd w:val="clear" w:color="auto" w:fill="F3F3F3"/>
            <w:tcMar>
              <w:top w:w="20" w:type="dxa"/>
              <w:left w:w="20" w:type="dxa"/>
              <w:bottom w:w="100" w:type="dxa"/>
              <w:right w:w="20" w:type="dxa"/>
            </w:tcMar>
            <w:vAlign w:val="bottom"/>
          </w:tcPr>
          <w:p w14:paraId="6417CE9A" w14:textId="77777777" w:rsidR="007A58A8" w:rsidRPr="007A58A8" w:rsidRDefault="007A58A8" w:rsidP="008206BA">
            <w:pPr>
              <w:widowControl w:val="0"/>
              <w:pBdr>
                <w:top w:val="nil"/>
                <w:left w:val="nil"/>
                <w:bottom w:val="nil"/>
                <w:right w:val="nil"/>
                <w:between w:val="nil"/>
              </w:pBdr>
              <w:spacing w:after="0"/>
              <w:ind w:left="91"/>
              <w:rPr>
                <w:rFonts w:ascii="Avenir Next LT Pro" w:hAnsi="Avenir Next LT Pro"/>
              </w:rPr>
            </w:pPr>
            <w:r w:rsidRPr="007A58A8">
              <w:rPr>
                <w:rFonts w:ascii="Avenir Next LT Pro" w:hAnsi="Avenir Next LT Pro"/>
              </w:rPr>
              <w:t>Resident in Port Phillip</w:t>
            </w:r>
          </w:p>
        </w:tc>
        <w:tc>
          <w:tcPr>
            <w:tcW w:w="4243" w:type="dxa"/>
            <w:tcBorders>
              <w:top w:val="nil"/>
              <w:left w:val="nil"/>
              <w:bottom w:val="single" w:sz="6" w:space="0" w:color="000000"/>
              <w:right w:val="single" w:sz="6" w:space="0" w:color="000000"/>
            </w:tcBorders>
            <w:tcMar>
              <w:top w:w="20" w:type="dxa"/>
              <w:left w:w="20" w:type="dxa"/>
              <w:bottom w:w="100" w:type="dxa"/>
              <w:right w:w="20" w:type="dxa"/>
            </w:tcMar>
            <w:vAlign w:val="bottom"/>
          </w:tcPr>
          <w:p w14:paraId="005DD16D" w14:textId="77777777" w:rsidR="007A58A8" w:rsidRPr="007A58A8" w:rsidRDefault="007A58A8" w:rsidP="008206BA">
            <w:pPr>
              <w:widowControl w:val="0"/>
              <w:pBdr>
                <w:top w:val="nil"/>
                <w:left w:val="nil"/>
                <w:bottom w:val="nil"/>
                <w:right w:val="nil"/>
                <w:between w:val="nil"/>
              </w:pBdr>
              <w:spacing w:after="0"/>
              <w:ind w:left="91"/>
              <w:rPr>
                <w:rFonts w:ascii="Avenir Next LT Pro" w:hAnsi="Avenir Next LT Pro"/>
              </w:rPr>
            </w:pPr>
            <w:r w:rsidRPr="007A58A8">
              <w:rPr>
                <w:rFonts w:ascii="Avenir Next LT Pro" w:hAnsi="Avenir Next LT Pro"/>
              </w:rPr>
              <w:t>87.8%</w:t>
            </w:r>
          </w:p>
        </w:tc>
      </w:tr>
      <w:tr w:rsidR="007A58A8" w:rsidRPr="007A58A8" w14:paraId="14C80920" w14:textId="77777777" w:rsidTr="009E7220">
        <w:trPr>
          <w:trHeight w:val="84"/>
        </w:trPr>
        <w:tc>
          <w:tcPr>
            <w:tcW w:w="4680" w:type="dxa"/>
            <w:tcBorders>
              <w:top w:val="nil"/>
              <w:left w:val="single" w:sz="6" w:space="0" w:color="000000"/>
              <w:bottom w:val="single" w:sz="6" w:space="0" w:color="000000"/>
              <w:right w:val="single" w:sz="6" w:space="0" w:color="000000"/>
            </w:tcBorders>
            <w:shd w:val="clear" w:color="auto" w:fill="F3F3F3"/>
            <w:tcMar>
              <w:top w:w="20" w:type="dxa"/>
              <w:left w:w="20" w:type="dxa"/>
              <w:bottom w:w="100" w:type="dxa"/>
              <w:right w:w="20" w:type="dxa"/>
            </w:tcMar>
            <w:vAlign w:val="bottom"/>
          </w:tcPr>
          <w:p w14:paraId="3F04F2CB" w14:textId="77777777" w:rsidR="007A58A8" w:rsidRPr="007A58A8" w:rsidRDefault="007A58A8" w:rsidP="008206BA">
            <w:pPr>
              <w:widowControl w:val="0"/>
              <w:pBdr>
                <w:top w:val="nil"/>
                <w:left w:val="nil"/>
                <w:bottom w:val="nil"/>
                <w:right w:val="nil"/>
                <w:between w:val="nil"/>
              </w:pBdr>
              <w:spacing w:after="0"/>
              <w:ind w:left="91"/>
              <w:rPr>
                <w:rFonts w:ascii="Avenir Next LT Pro" w:hAnsi="Avenir Next LT Pro"/>
              </w:rPr>
            </w:pPr>
            <w:r w:rsidRPr="007A58A8">
              <w:rPr>
                <w:rFonts w:ascii="Avenir Next LT Pro" w:hAnsi="Avenir Next LT Pro"/>
              </w:rPr>
              <w:t>Visitor to Port Phillip</w:t>
            </w:r>
          </w:p>
        </w:tc>
        <w:tc>
          <w:tcPr>
            <w:tcW w:w="4243" w:type="dxa"/>
            <w:tcBorders>
              <w:top w:val="nil"/>
              <w:left w:val="nil"/>
              <w:bottom w:val="single" w:sz="6" w:space="0" w:color="000000"/>
              <w:right w:val="single" w:sz="6" w:space="0" w:color="000000"/>
            </w:tcBorders>
            <w:tcMar>
              <w:top w:w="20" w:type="dxa"/>
              <w:left w:w="20" w:type="dxa"/>
              <w:bottom w:w="100" w:type="dxa"/>
              <w:right w:w="20" w:type="dxa"/>
            </w:tcMar>
            <w:vAlign w:val="bottom"/>
          </w:tcPr>
          <w:p w14:paraId="3BE329D1" w14:textId="77777777" w:rsidR="007A58A8" w:rsidRPr="007A58A8" w:rsidRDefault="007A58A8" w:rsidP="008206BA">
            <w:pPr>
              <w:widowControl w:val="0"/>
              <w:pBdr>
                <w:top w:val="nil"/>
                <w:left w:val="nil"/>
                <w:bottom w:val="nil"/>
                <w:right w:val="nil"/>
                <w:between w:val="nil"/>
              </w:pBdr>
              <w:spacing w:after="0"/>
              <w:ind w:left="91"/>
              <w:rPr>
                <w:rFonts w:ascii="Avenir Next LT Pro" w:hAnsi="Avenir Next LT Pro"/>
              </w:rPr>
            </w:pPr>
            <w:r w:rsidRPr="007A58A8">
              <w:rPr>
                <w:rFonts w:ascii="Avenir Next LT Pro" w:hAnsi="Avenir Next LT Pro"/>
              </w:rPr>
              <w:t>1.8%</w:t>
            </w:r>
          </w:p>
        </w:tc>
      </w:tr>
      <w:tr w:rsidR="007A58A8" w:rsidRPr="007A58A8" w14:paraId="3C52BABF" w14:textId="77777777" w:rsidTr="009E7220">
        <w:trPr>
          <w:trHeight w:val="56"/>
        </w:trPr>
        <w:tc>
          <w:tcPr>
            <w:tcW w:w="4680" w:type="dxa"/>
            <w:tcBorders>
              <w:top w:val="nil"/>
              <w:left w:val="single" w:sz="6" w:space="0" w:color="000000"/>
              <w:bottom w:val="single" w:sz="6" w:space="0" w:color="000000"/>
              <w:right w:val="single" w:sz="6" w:space="0" w:color="000000"/>
            </w:tcBorders>
            <w:shd w:val="clear" w:color="auto" w:fill="F3F3F3"/>
            <w:tcMar>
              <w:top w:w="20" w:type="dxa"/>
              <w:left w:w="20" w:type="dxa"/>
              <w:bottom w:w="100" w:type="dxa"/>
              <w:right w:w="20" w:type="dxa"/>
            </w:tcMar>
            <w:vAlign w:val="bottom"/>
          </w:tcPr>
          <w:p w14:paraId="5912CE11" w14:textId="77777777" w:rsidR="007A58A8" w:rsidRPr="007A58A8" w:rsidRDefault="007A58A8" w:rsidP="008206BA">
            <w:pPr>
              <w:widowControl w:val="0"/>
              <w:pBdr>
                <w:top w:val="nil"/>
                <w:left w:val="nil"/>
                <w:bottom w:val="nil"/>
                <w:right w:val="nil"/>
                <w:between w:val="nil"/>
              </w:pBdr>
              <w:spacing w:after="0"/>
              <w:ind w:left="91"/>
              <w:rPr>
                <w:rFonts w:ascii="Avenir Next LT Pro" w:hAnsi="Avenir Next LT Pro"/>
              </w:rPr>
            </w:pPr>
            <w:r w:rsidRPr="007A58A8">
              <w:rPr>
                <w:rFonts w:ascii="Avenir Next LT Pro" w:hAnsi="Avenir Next LT Pro"/>
              </w:rPr>
              <w:t>Employee in the animal care industry</w:t>
            </w:r>
          </w:p>
        </w:tc>
        <w:tc>
          <w:tcPr>
            <w:tcW w:w="4243" w:type="dxa"/>
            <w:tcBorders>
              <w:top w:val="nil"/>
              <w:left w:val="nil"/>
              <w:bottom w:val="single" w:sz="6" w:space="0" w:color="000000"/>
              <w:right w:val="single" w:sz="6" w:space="0" w:color="000000"/>
            </w:tcBorders>
            <w:tcMar>
              <w:top w:w="20" w:type="dxa"/>
              <w:left w:w="20" w:type="dxa"/>
              <w:bottom w:w="100" w:type="dxa"/>
              <w:right w:w="20" w:type="dxa"/>
            </w:tcMar>
            <w:vAlign w:val="bottom"/>
          </w:tcPr>
          <w:p w14:paraId="417839EB" w14:textId="77777777" w:rsidR="007A58A8" w:rsidRPr="007A58A8" w:rsidRDefault="007A58A8" w:rsidP="008206BA">
            <w:pPr>
              <w:widowControl w:val="0"/>
              <w:pBdr>
                <w:top w:val="nil"/>
                <w:left w:val="nil"/>
                <w:bottom w:val="nil"/>
                <w:right w:val="nil"/>
                <w:between w:val="nil"/>
              </w:pBdr>
              <w:spacing w:after="0"/>
              <w:ind w:left="91"/>
              <w:rPr>
                <w:rFonts w:ascii="Avenir Next LT Pro" w:hAnsi="Avenir Next LT Pro"/>
              </w:rPr>
            </w:pPr>
            <w:r w:rsidRPr="007A58A8">
              <w:rPr>
                <w:rFonts w:ascii="Avenir Next LT Pro" w:hAnsi="Avenir Next LT Pro"/>
              </w:rPr>
              <w:t>2.2%</w:t>
            </w:r>
          </w:p>
        </w:tc>
      </w:tr>
      <w:tr w:rsidR="007A58A8" w:rsidRPr="007A58A8" w14:paraId="1C8B5BA2" w14:textId="77777777" w:rsidTr="009E7220">
        <w:trPr>
          <w:trHeight w:val="134"/>
        </w:trPr>
        <w:tc>
          <w:tcPr>
            <w:tcW w:w="4680" w:type="dxa"/>
            <w:tcBorders>
              <w:top w:val="nil"/>
              <w:left w:val="single" w:sz="6" w:space="0" w:color="000000"/>
              <w:bottom w:val="single" w:sz="6" w:space="0" w:color="000000"/>
              <w:right w:val="single" w:sz="6" w:space="0" w:color="000000"/>
            </w:tcBorders>
            <w:shd w:val="clear" w:color="auto" w:fill="F3F3F3"/>
            <w:tcMar>
              <w:top w:w="20" w:type="dxa"/>
              <w:left w:w="20" w:type="dxa"/>
              <w:bottom w:w="100" w:type="dxa"/>
              <w:right w:w="20" w:type="dxa"/>
            </w:tcMar>
            <w:vAlign w:val="bottom"/>
          </w:tcPr>
          <w:p w14:paraId="4CD30B13" w14:textId="77777777" w:rsidR="007A58A8" w:rsidRPr="007A58A8" w:rsidRDefault="007A58A8" w:rsidP="008206BA">
            <w:pPr>
              <w:widowControl w:val="0"/>
              <w:pBdr>
                <w:top w:val="nil"/>
                <w:left w:val="nil"/>
                <w:bottom w:val="nil"/>
                <w:right w:val="nil"/>
                <w:between w:val="nil"/>
              </w:pBdr>
              <w:spacing w:after="0"/>
              <w:ind w:left="91"/>
              <w:rPr>
                <w:rFonts w:ascii="Avenir Next LT Pro" w:hAnsi="Avenir Next LT Pro"/>
              </w:rPr>
            </w:pPr>
            <w:r w:rsidRPr="007A58A8">
              <w:rPr>
                <w:rFonts w:ascii="Avenir Next LT Pro" w:hAnsi="Avenir Next LT Pro"/>
              </w:rPr>
              <w:t>Member of animal advocacy/rescue group</w:t>
            </w:r>
          </w:p>
        </w:tc>
        <w:tc>
          <w:tcPr>
            <w:tcW w:w="4243" w:type="dxa"/>
            <w:tcBorders>
              <w:top w:val="nil"/>
              <w:left w:val="nil"/>
              <w:bottom w:val="single" w:sz="6" w:space="0" w:color="000000"/>
              <w:right w:val="single" w:sz="6" w:space="0" w:color="000000"/>
            </w:tcBorders>
            <w:tcMar>
              <w:top w:w="20" w:type="dxa"/>
              <w:left w:w="20" w:type="dxa"/>
              <w:bottom w:w="100" w:type="dxa"/>
              <w:right w:w="20" w:type="dxa"/>
            </w:tcMar>
            <w:vAlign w:val="bottom"/>
          </w:tcPr>
          <w:p w14:paraId="575CC200" w14:textId="77777777" w:rsidR="007A58A8" w:rsidRPr="007A58A8" w:rsidRDefault="007A58A8" w:rsidP="008206BA">
            <w:pPr>
              <w:widowControl w:val="0"/>
              <w:pBdr>
                <w:top w:val="nil"/>
                <w:left w:val="nil"/>
                <w:bottom w:val="nil"/>
                <w:right w:val="nil"/>
                <w:between w:val="nil"/>
              </w:pBdr>
              <w:spacing w:after="0"/>
              <w:ind w:left="91"/>
              <w:rPr>
                <w:rFonts w:ascii="Avenir Next LT Pro" w:hAnsi="Avenir Next LT Pro"/>
              </w:rPr>
            </w:pPr>
            <w:r w:rsidRPr="007A58A8">
              <w:rPr>
                <w:rFonts w:ascii="Avenir Next LT Pro" w:hAnsi="Avenir Next LT Pro"/>
              </w:rPr>
              <w:t>3.1%</w:t>
            </w:r>
          </w:p>
        </w:tc>
      </w:tr>
      <w:tr w:rsidR="007A58A8" w:rsidRPr="007A58A8" w14:paraId="439B6BE3" w14:textId="77777777" w:rsidTr="009E7220">
        <w:trPr>
          <w:trHeight w:val="56"/>
        </w:trPr>
        <w:tc>
          <w:tcPr>
            <w:tcW w:w="4680" w:type="dxa"/>
            <w:tcBorders>
              <w:top w:val="nil"/>
              <w:left w:val="single" w:sz="6" w:space="0" w:color="000000"/>
              <w:bottom w:val="single" w:sz="6" w:space="0" w:color="000000"/>
              <w:right w:val="single" w:sz="6" w:space="0" w:color="000000"/>
            </w:tcBorders>
            <w:shd w:val="clear" w:color="auto" w:fill="F3F3F3"/>
            <w:tcMar>
              <w:top w:w="20" w:type="dxa"/>
              <w:left w:w="20" w:type="dxa"/>
              <w:bottom w:w="100" w:type="dxa"/>
              <w:right w:w="20" w:type="dxa"/>
            </w:tcMar>
            <w:vAlign w:val="bottom"/>
          </w:tcPr>
          <w:p w14:paraId="29472354" w14:textId="77777777" w:rsidR="007A58A8" w:rsidRPr="007A58A8" w:rsidRDefault="007A58A8" w:rsidP="008206BA">
            <w:pPr>
              <w:widowControl w:val="0"/>
              <w:pBdr>
                <w:top w:val="nil"/>
                <w:left w:val="nil"/>
                <w:bottom w:val="nil"/>
                <w:right w:val="nil"/>
                <w:between w:val="nil"/>
              </w:pBdr>
              <w:spacing w:after="0"/>
              <w:ind w:left="91"/>
              <w:rPr>
                <w:rFonts w:ascii="Avenir Next LT Pro" w:hAnsi="Avenir Next LT Pro"/>
              </w:rPr>
            </w:pPr>
            <w:r w:rsidRPr="007A58A8">
              <w:rPr>
                <w:rFonts w:ascii="Avenir Next LT Pro" w:hAnsi="Avenir Next LT Pro"/>
              </w:rPr>
              <w:t>Member of a wildlife/environmental group</w:t>
            </w:r>
          </w:p>
        </w:tc>
        <w:tc>
          <w:tcPr>
            <w:tcW w:w="4243" w:type="dxa"/>
            <w:tcBorders>
              <w:top w:val="nil"/>
              <w:left w:val="nil"/>
              <w:bottom w:val="single" w:sz="6" w:space="0" w:color="000000"/>
              <w:right w:val="single" w:sz="6" w:space="0" w:color="000000"/>
            </w:tcBorders>
            <w:tcMar>
              <w:top w:w="20" w:type="dxa"/>
              <w:left w:w="20" w:type="dxa"/>
              <w:bottom w:w="100" w:type="dxa"/>
              <w:right w:w="20" w:type="dxa"/>
            </w:tcMar>
            <w:vAlign w:val="bottom"/>
          </w:tcPr>
          <w:p w14:paraId="29232050" w14:textId="77777777" w:rsidR="007A58A8" w:rsidRPr="007A58A8" w:rsidRDefault="007A58A8" w:rsidP="008206BA">
            <w:pPr>
              <w:widowControl w:val="0"/>
              <w:pBdr>
                <w:top w:val="nil"/>
                <w:left w:val="nil"/>
                <w:bottom w:val="nil"/>
                <w:right w:val="nil"/>
                <w:between w:val="nil"/>
              </w:pBdr>
              <w:spacing w:after="0"/>
              <w:ind w:left="91"/>
              <w:rPr>
                <w:rFonts w:ascii="Avenir Next LT Pro" w:hAnsi="Avenir Next LT Pro"/>
              </w:rPr>
            </w:pPr>
            <w:r w:rsidRPr="007A58A8">
              <w:rPr>
                <w:rFonts w:ascii="Avenir Next LT Pro" w:hAnsi="Avenir Next LT Pro"/>
              </w:rPr>
              <w:t>2.8%</w:t>
            </w:r>
          </w:p>
        </w:tc>
      </w:tr>
      <w:tr w:rsidR="007A58A8" w:rsidRPr="007A58A8" w14:paraId="0CADF84F" w14:textId="77777777" w:rsidTr="009E7220">
        <w:trPr>
          <w:trHeight w:val="56"/>
        </w:trPr>
        <w:tc>
          <w:tcPr>
            <w:tcW w:w="4680" w:type="dxa"/>
            <w:tcBorders>
              <w:top w:val="nil"/>
              <w:left w:val="single" w:sz="6" w:space="0" w:color="000000"/>
              <w:bottom w:val="single" w:sz="6" w:space="0" w:color="000000"/>
              <w:right w:val="single" w:sz="6" w:space="0" w:color="000000"/>
            </w:tcBorders>
            <w:shd w:val="clear" w:color="auto" w:fill="F3F3F3"/>
            <w:tcMar>
              <w:top w:w="20" w:type="dxa"/>
              <w:left w:w="20" w:type="dxa"/>
              <w:bottom w:w="100" w:type="dxa"/>
              <w:right w:w="20" w:type="dxa"/>
            </w:tcMar>
            <w:vAlign w:val="bottom"/>
          </w:tcPr>
          <w:p w14:paraId="3C86C09A" w14:textId="77777777" w:rsidR="007A58A8" w:rsidRPr="007A58A8" w:rsidRDefault="007A58A8" w:rsidP="008206BA">
            <w:pPr>
              <w:widowControl w:val="0"/>
              <w:pBdr>
                <w:top w:val="nil"/>
                <w:left w:val="nil"/>
                <w:bottom w:val="nil"/>
                <w:right w:val="nil"/>
                <w:between w:val="nil"/>
              </w:pBdr>
              <w:spacing w:after="0"/>
              <w:ind w:left="91"/>
              <w:rPr>
                <w:rFonts w:ascii="Avenir Next LT Pro" w:hAnsi="Avenir Next LT Pro"/>
              </w:rPr>
            </w:pPr>
            <w:r w:rsidRPr="007A58A8">
              <w:rPr>
                <w:rFonts w:ascii="Avenir Next LT Pro" w:hAnsi="Avenir Next LT Pro"/>
              </w:rPr>
              <w:t>Other</w:t>
            </w:r>
          </w:p>
        </w:tc>
        <w:tc>
          <w:tcPr>
            <w:tcW w:w="4243" w:type="dxa"/>
            <w:tcBorders>
              <w:top w:val="nil"/>
              <w:left w:val="nil"/>
              <w:bottom w:val="single" w:sz="6" w:space="0" w:color="000000"/>
              <w:right w:val="single" w:sz="6" w:space="0" w:color="000000"/>
            </w:tcBorders>
            <w:tcMar>
              <w:top w:w="20" w:type="dxa"/>
              <w:left w:w="20" w:type="dxa"/>
              <w:bottom w:w="100" w:type="dxa"/>
              <w:right w:w="20" w:type="dxa"/>
            </w:tcMar>
            <w:vAlign w:val="bottom"/>
          </w:tcPr>
          <w:p w14:paraId="1897A552" w14:textId="77777777" w:rsidR="007A58A8" w:rsidRPr="007A58A8" w:rsidRDefault="007A58A8" w:rsidP="008206BA">
            <w:pPr>
              <w:widowControl w:val="0"/>
              <w:pBdr>
                <w:top w:val="nil"/>
                <w:left w:val="nil"/>
                <w:bottom w:val="nil"/>
                <w:right w:val="nil"/>
                <w:between w:val="nil"/>
              </w:pBdr>
              <w:spacing w:after="0"/>
              <w:ind w:left="91"/>
              <w:rPr>
                <w:rFonts w:ascii="Avenir Next LT Pro" w:hAnsi="Avenir Next LT Pro"/>
              </w:rPr>
            </w:pPr>
            <w:r w:rsidRPr="007A58A8">
              <w:rPr>
                <w:rFonts w:ascii="Avenir Next LT Pro" w:hAnsi="Avenir Next LT Pro"/>
              </w:rPr>
              <w:t>1.4%</w:t>
            </w:r>
          </w:p>
        </w:tc>
      </w:tr>
    </w:tbl>
    <w:p w14:paraId="091BA70D" w14:textId="77777777" w:rsidR="007A58A8" w:rsidRPr="007A58A8" w:rsidRDefault="007A58A8" w:rsidP="007A58A8">
      <w:pPr>
        <w:rPr>
          <w:rFonts w:ascii="Avenir Next LT Pro" w:hAnsi="Avenir Next LT Pro"/>
        </w:rPr>
      </w:pPr>
    </w:p>
    <w:p w14:paraId="565F3F70" w14:textId="77777777" w:rsidR="00B50F7C" w:rsidRDefault="00B50F7C" w:rsidP="00B50F7C">
      <w:pPr>
        <w:rPr>
          <w:rFonts w:ascii="Avenir Next LT Pro" w:hAnsi="Avenir Next LT Pro"/>
        </w:rPr>
      </w:pPr>
      <w:r w:rsidRPr="007A58A8">
        <w:rPr>
          <w:rFonts w:ascii="Avenir Next LT Pro" w:hAnsi="Avenir Next LT Pro"/>
          <w:b/>
        </w:rPr>
        <w:lastRenderedPageBreak/>
        <w:t>Those who selected ‘Other’ included:</w:t>
      </w:r>
      <w:r w:rsidRPr="007A58A8">
        <w:rPr>
          <w:rFonts w:ascii="Avenir Next LT Pro" w:hAnsi="Avenir Next LT Pro"/>
        </w:rPr>
        <w:t xml:space="preserve"> Dog-related business worker: walker, groomer, trainer, carer; Other animal owner or </w:t>
      </w:r>
      <w:proofErr w:type="spellStart"/>
      <w:r w:rsidRPr="007A58A8">
        <w:rPr>
          <w:rFonts w:ascii="Avenir Next LT Pro" w:hAnsi="Avenir Next LT Pro"/>
        </w:rPr>
        <w:t>non animal</w:t>
      </w:r>
      <w:proofErr w:type="spellEnd"/>
      <w:r w:rsidRPr="007A58A8">
        <w:rPr>
          <w:rFonts w:ascii="Avenir Next LT Pro" w:hAnsi="Avenir Next LT Pro"/>
        </w:rPr>
        <w:t xml:space="preserve"> owner; Ratepayer; </w:t>
      </w:r>
      <w:proofErr w:type="spellStart"/>
      <w:r w:rsidRPr="007A58A8">
        <w:rPr>
          <w:rFonts w:ascii="Avenir Next LT Pro" w:hAnsi="Avenir Next LT Pro"/>
        </w:rPr>
        <w:t>CoPP</w:t>
      </w:r>
      <w:proofErr w:type="spellEnd"/>
      <w:r w:rsidRPr="007A58A8">
        <w:rPr>
          <w:rFonts w:ascii="Avenir Next LT Pro" w:hAnsi="Avenir Next LT Pro"/>
        </w:rPr>
        <w:t xml:space="preserve"> Business owner or worker; Member of clubs in </w:t>
      </w:r>
      <w:proofErr w:type="spellStart"/>
      <w:r w:rsidRPr="007A58A8">
        <w:rPr>
          <w:rFonts w:ascii="Avenir Next LT Pro" w:hAnsi="Avenir Next LT Pro"/>
        </w:rPr>
        <w:t>CoPP</w:t>
      </w:r>
      <w:proofErr w:type="spellEnd"/>
      <w:r w:rsidRPr="007A58A8">
        <w:rPr>
          <w:rFonts w:ascii="Avenir Next LT Pro" w:hAnsi="Avenir Next LT Pro"/>
        </w:rPr>
        <w:t>; Occasional dog owner.</w:t>
      </w:r>
    </w:p>
    <w:p w14:paraId="37E1EBA9" w14:textId="688C2AF6" w:rsidR="007A58A8" w:rsidRPr="00B50F7C" w:rsidRDefault="007A58A8" w:rsidP="00B50F7C">
      <w:pPr>
        <w:rPr>
          <w:rFonts w:ascii="Avenir Next LT Pro" w:hAnsi="Avenir Next LT Pro"/>
          <w:b/>
        </w:rPr>
      </w:pPr>
      <w:r w:rsidRPr="007A58A8">
        <w:rPr>
          <w:rFonts w:ascii="Avenir Next LT Pro" w:hAnsi="Avenir Next LT Pro"/>
          <w:b/>
        </w:rPr>
        <w:t xml:space="preserve">Respondents were also asked which group/organisation do you belong to? </w:t>
      </w:r>
      <w:r w:rsidRPr="007A58A8">
        <w:rPr>
          <w:rFonts w:ascii="Avenir Next LT Pro" w:hAnsi="Avenir Next LT Pro"/>
        </w:rPr>
        <w:t>(74 responses)</w:t>
      </w:r>
    </w:p>
    <w:p w14:paraId="711A7F6B" w14:textId="77777777" w:rsidR="007A58A8" w:rsidRPr="007A58A8" w:rsidRDefault="007A58A8" w:rsidP="007A58A8">
      <w:pPr>
        <w:rPr>
          <w:rFonts w:ascii="Avenir Next LT Pro" w:hAnsi="Avenir Next LT Pro"/>
          <w:b/>
        </w:rPr>
      </w:pPr>
      <w:r w:rsidRPr="007A58A8">
        <w:rPr>
          <w:rFonts w:ascii="Avenir Next LT Pro" w:hAnsi="Avenir Next LT Pro"/>
          <w:b/>
        </w:rPr>
        <w:t>Top comments:</w:t>
      </w:r>
    </w:p>
    <w:p w14:paraId="20972196" w14:textId="77777777" w:rsidR="007A58A8" w:rsidRPr="007A58A8" w:rsidRDefault="007A58A8" w:rsidP="007A58A8">
      <w:pPr>
        <w:rPr>
          <w:rFonts w:ascii="Avenir Next LT Pro" w:hAnsi="Avenir Next LT Pro"/>
        </w:rPr>
      </w:pPr>
      <w:r w:rsidRPr="007A58A8">
        <w:rPr>
          <w:rFonts w:ascii="Avenir Next LT Pro" w:hAnsi="Avenir Next LT Pro"/>
        </w:rPr>
        <w:t xml:space="preserve">Most frequent responses were pet rescue organisations (47.3% of responses) including the RSPCA (14.9% of responses), </w:t>
      </w:r>
      <w:proofErr w:type="spellStart"/>
      <w:r w:rsidRPr="007A58A8">
        <w:rPr>
          <w:rFonts w:ascii="Avenir Next LT Pro" w:hAnsi="Avenir Next LT Pro"/>
        </w:rPr>
        <w:t>Lort</w:t>
      </w:r>
      <w:proofErr w:type="spellEnd"/>
      <w:r w:rsidRPr="007A58A8">
        <w:rPr>
          <w:rFonts w:ascii="Avenir Next LT Pro" w:hAnsi="Avenir Next LT Pro"/>
        </w:rPr>
        <w:t xml:space="preserve"> Smith Animal Hospital (5.4 % of responses), Lost Dogs Home (4.1% of responses), Victorian Dog Rescue Group (4.1% of responses ) and greyhound rescue organisations (4.1% of responses). </w:t>
      </w:r>
    </w:p>
    <w:p w14:paraId="60F038C1" w14:textId="77777777" w:rsidR="007A58A8" w:rsidRPr="007A58A8" w:rsidRDefault="007A58A8" w:rsidP="007A58A8">
      <w:pPr>
        <w:rPr>
          <w:rFonts w:ascii="Avenir Next LT Pro" w:hAnsi="Avenir Next LT Pro"/>
        </w:rPr>
      </w:pPr>
      <w:r w:rsidRPr="007A58A8">
        <w:rPr>
          <w:rFonts w:ascii="Avenir Next LT Pro" w:hAnsi="Avenir Next LT Pro"/>
        </w:rPr>
        <w:t>Next frequent were wildlife rescue organisations</w:t>
      </w:r>
      <w:r w:rsidRPr="007A58A8">
        <w:rPr>
          <w:rFonts w:ascii="Avenir Next LT Pro" w:hAnsi="Avenir Next LT Pro"/>
          <w:i/>
        </w:rPr>
        <w:t xml:space="preserve"> </w:t>
      </w:r>
      <w:r w:rsidRPr="007A58A8">
        <w:rPr>
          <w:rFonts w:ascii="Avenir Next LT Pro" w:hAnsi="Avenir Next LT Pro"/>
        </w:rPr>
        <w:t>(23.0% of responses), including Wildlife Victoria (5.4% off responses), World Wildlife Fund (4.1% of responses), and bird rescue organisations (4.1% of responses); followed by environmental groups (18.9% of responses) including local environmental groups such as Elsternwick Park Association and Landcare, and general environmental organisations. Other types of organisations represented were animal justice organisations, conservation organisations, political organisations, and animal charities.</w:t>
      </w:r>
    </w:p>
    <w:p w14:paraId="63DEF329" w14:textId="04BA51A5" w:rsidR="007A58A8" w:rsidRDefault="007A58A8" w:rsidP="00B50F7C">
      <w:pPr>
        <w:pStyle w:val="Heading2"/>
        <w:rPr>
          <w:rFonts w:ascii="Akrobat" w:hAnsi="Akrobat"/>
          <w:sz w:val="32"/>
          <w:szCs w:val="32"/>
        </w:rPr>
      </w:pPr>
      <w:bookmarkStart w:id="64" w:name="_Toc75957433"/>
      <w:bookmarkStart w:id="65" w:name="_Toc76402003"/>
      <w:r w:rsidRPr="008206BA">
        <w:rPr>
          <w:rFonts w:ascii="Akrobat" w:hAnsi="Akrobat"/>
          <w:sz w:val="32"/>
          <w:szCs w:val="32"/>
        </w:rPr>
        <w:t>Desexing pets</w:t>
      </w:r>
      <w:bookmarkEnd w:id="64"/>
      <w:bookmarkEnd w:id="65"/>
    </w:p>
    <w:p w14:paraId="7ADAE37B" w14:textId="77777777" w:rsidR="00BD3795" w:rsidRPr="00BD3795" w:rsidRDefault="00BD3795" w:rsidP="00BD3795"/>
    <w:p w14:paraId="7B2355FD" w14:textId="77777777" w:rsidR="007A58A8" w:rsidRPr="007A58A8" w:rsidRDefault="007A58A8" w:rsidP="007A58A8">
      <w:pPr>
        <w:rPr>
          <w:rFonts w:ascii="Avenir Next LT Pro" w:hAnsi="Avenir Next LT Pro"/>
        </w:rPr>
      </w:pPr>
      <w:r w:rsidRPr="007A58A8">
        <w:rPr>
          <w:rFonts w:ascii="Avenir Next LT Pro" w:hAnsi="Avenir Next LT Pro"/>
          <w:b/>
        </w:rPr>
        <w:t>Survey respondents were asked about whether their pets were desexed.</w:t>
      </w:r>
      <w:r w:rsidRPr="007A58A8">
        <w:rPr>
          <w:rFonts w:ascii="Avenir Next LT Pro" w:hAnsi="Avenir Next LT Pro"/>
        </w:rPr>
        <w:t xml:space="preserve"> (1234 responses)</w:t>
      </w:r>
    </w:p>
    <w:p w14:paraId="15A6D2E8" w14:textId="77777777" w:rsidR="007A58A8" w:rsidRPr="007A58A8" w:rsidRDefault="007A58A8" w:rsidP="007A58A8">
      <w:pPr>
        <w:rPr>
          <w:rFonts w:ascii="Avenir Next LT Pro" w:hAnsi="Avenir Next LT Pro"/>
        </w:rPr>
      </w:pPr>
      <w:r w:rsidRPr="007A58A8">
        <w:rPr>
          <w:rFonts w:ascii="Avenir Next LT Pro" w:hAnsi="Avenir Next LT Pro"/>
          <w:noProof/>
        </w:rPr>
        <w:drawing>
          <wp:inline distT="114300" distB="114300" distL="114300" distR="114300" wp14:anchorId="600AACF4" wp14:editId="1499EF53">
            <wp:extent cx="5391003" cy="2599690"/>
            <wp:effectExtent l="0" t="0" r="0" b="3810"/>
            <wp:docPr id="26" name="image21.png" descr="Bar chart representing the desex status of pes of 1234 respondents &#10;My dog(s) are desexed 76.6%&#10;My dog(s) are not desexed 4.0%&#10;My cat(s) are desexed 28.2%&#10;My cat(s) are not desexed 0.2%&#10;Some of my dogs are desexed 1.5%&#10;Some of my cats are desexed 0.2%&#10;Other 1.0%&#10;"/>
            <wp:cNvGraphicFramePr/>
            <a:graphic xmlns:a="http://schemas.openxmlformats.org/drawingml/2006/main">
              <a:graphicData uri="http://schemas.openxmlformats.org/drawingml/2006/picture">
                <pic:pic xmlns:pic="http://schemas.openxmlformats.org/drawingml/2006/picture">
                  <pic:nvPicPr>
                    <pic:cNvPr id="26" name="image21.png" descr="Bar chart representing the desex status of pes of 1234 respondents &#10;My dog(s) are desexed 76.6%&#10;My dog(s) are not desexed 4.0%&#10;My cat(s) are desexed 28.2%&#10;My cat(s) are not desexed 0.2%&#10;Some of my dogs are desexed 1.5%&#10;Some of my cats are desexed 0.2%&#10;Other 1.0%&#10;"/>
                    <pic:cNvPicPr preferRelativeResize="0"/>
                  </pic:nvPicPr>
                  <pic:blipFill rotWithShape="1">
                    <a:blip r:embed="rId18"/>
                    <a:srcRect l="-1" t="32925" r="-1433" b="32425"/>
                    <a:stretch/>
                  </pic:blipFill>
                  <pic:spPr bwMode="auto">
                    <a:xfrm>
                      <a:off x="0" y="0"/>
                      <a:ext cx="5391150" cy="2599761"/>
                    </a:xfrm>
                    <a:prstGeom prst="rect">
                      <a:avLst/>
                    </a:prstGeom>
                    <a:ln>
                      <a:noFill/>
                    </a:ln>
                    <a:extLst>
                      <a:ext uri="{53640926-AAD7-44D8-BBD7-CCE9431645EC}">
                        <a14:shadowObscured xmlns:a14="http://schemas.microsoft.com/office/drawing/2010/main"/>
                      </a:ext>
                    </a:extLst>
                  </pic:spPr>
                </pic:pic>
              </a:graphicData>
            </a:graphic>
          </wp:inline>
        </w:drawing>
      </w:r>
    </w:p>
    <w:p w14:paraId="3BF5DBD5" w14:textId="77777777" w:rsidR="007A58A8" w:rsidRPr="007A58A8" w:rsidRDefault="007A58A8" w:rsidP="007A58A8">
      <w:pPr>
        <w:rPr>
          <w:rFonts w:ascii="Avenir Next LT Pro" w:hAnsi="Avenir Next LT Pro"/>
        </w:rPr>
      </w:pPr>
    </w:p>
    <w:p w14:paraId="27048D76" w14:textId="77777777" w:rsidR="00D70ACE" w:rsidRDefault="00D70ACE">
      <w:pPr>
        <w:rPr>
          <w:rFonts w:ascii="Avenir Next LT Pro" w:hAnsi="Avenir Next LT Pro"/>
          <w:b/>
        </w:rPr>
      </w:pPr>
      <w:r>
        <w:rPr>
          <w:rFonts w:ascii="Avenir Next LT Pro" w:hAnsi="Avenir Next LT Pro"/>
          <w:b/>
        </w:rPr>
        <w:br w:type="page"/>
      </w:r>
    </w:p>
    <w:p w14:paraId="47FC9AF4" w14:textId="49D90E40" w:rsidR="007A58A8" w:rsidRPr="007A58A8" w:rsidRDefault="007A58A8" w:rsidP="00E473DA">
      <w:pPr>
        <w:rPr>
          <w:rFonts w:ascii="Avenir Next LT Pro" w:hAnsi="Avenir Next LT Pro"/>
        </w:rPr>
      </w:pPr>
      <w:r w:rsidRPr="007A58A8">
        <w:rPr>
          <w:rFonts w:ascii="Avenir Next LT Pro" w:hAnsi="Avenir Next LT Pro"/>
          <w:b/>
        </w:rPr>
        <w:lastRenderedPageBreak/>
        <w:t>Responses in ‘Other’ included:</w:t>
      </w:r>
      <w:r w:rsidRPr="007A58A8">
        <w:rPr>
          <w:rFonts w:ascii="Avenir Next LT Pro" w:hAnsi="Avenir Next LT Pro"/>
        </w:rPr>
        <w:t xml:space="preserve"> Too young to be desexed, other pets desexed, non-pet owner.</w:t>
      </w:r>
    </w:p>
    <w:tbl>
      <w:tblPr>
        <w:tblW w:w="7930" w:type="dxa"/>
        <w:tblBorders>
          <w:top w:val="nil"/>
          <w:left w:val="nil"/>
          <w:bottom w:val="nil"/>
          <w:right w:val="nil"/>
          <w:insideH w:val="nil"/>
          <w:insideV w:val="nil"/>
        </w:tblBorders>
        <w:tblLayout w:type="fixed"/>
        <w:tblLook w:val="0600" w:firstRow="0" w:lastRow="0" w:firstColumn="0" w:lastColumn="0" w:noHBand="1" w:noVBand="1"/>
      </w:tblPr>
      <w:tblGrid>
        <w:gridCol w:w="4110"/>
        <w:gridCol w:w="3820"/>
      </w:tblGrid>
      <w:tr w:rsidR="007A58A8" w:rsidRPr="007A58A8" w14:paraId="463FC9F1" w14:textId="77777777" w:rsidTr="008206BA">
        <w:trPr>
          <w:trHeight w:val="300"/>
        </w:trPr>
        <w:tc>
          <w:tcPr>
            <w:tcW w:w="4110" w:type="dxa"/>
            <w:tcBorders>
              <w:top w:val="single" w:sz="6" w:space="0" w:color="000000"/>
              <w:left w:val="single" w:sz="6" w:space="0" w:color="000000"/>
              <w:bottom w:val="single" w:sz="6" w:space="0" w:color="000000"/>
              <w:right w:val="single" w:sz="6" w:space="0" w:color="000000"/>
            </w:tcBorders>
            <w:shd w:val="clear" w:color="auto" w:fill="F3F3F3"/>
            <w:tcMar>
              <w:top w:w="0" w:type="dxa"/>
              <w:left w:w="40" w:type="dxa"/>
              <w:bottom w:w="0" w:type="dxa"/>
              <w:right w:w="40" w:type="dxa"/>
            </w:tcMar>
            <w:vAlign w:val="bottom"/>
          </w:tcPr>
          <w:p w14:paraId="40D1507E" w14:textId="77777777" w:rsidR="007A58A8" w:rsidRPr="007A58A8" w:rsidRDefault="007A58A8" w:rsidP="008206BA">
            <w:pPr>
              <w:widowControl w:val="0"/>
              <w:spacing w:after="60"/>
              <w:ind w:left="90"/>
              <w:rPr>
                <w:rFonts w:ascii="Avenir Next LT Pro" w:hAnsi="Avenir Next LT Pro"/>
                <w:b/>
                <w:color w:val="000000"/>
              </w:rPr>
            </w:pPr>
            <w:r w:rsidRPr="007A58A8">
              <w:rPr>
                <w:rFonts w:ascii="Avenir Next LT Pro" w:hAnsi="Avenir Next LT Pro"/>
                <w:b/>
                <w:color w:val="000000"/>
              </w:rPr>
              <w:t>Pet desex status</w:t>
            </w:r>
          </w:p>
        </w:tc>
        <w:tc>
          <w:tcPr>
            <w:tcW w:w="382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3909C10C" w14:textId="77777777" w:rsidR="007A58A8" w:rsidRPr="007A58A8" w:rsidRDefault="007A58A8" w:rsidP="008206BA">
            <w:pPr>
              <w:widowControl w:val="0"/>
              <w:spacing w:after="60"/>
              <w:ind w:left="90"/>
              <w:rPr>
                <w:rFonts w:ascii="Avenir Next LT Pro" w:eastAsia="Arial" w:hAnsi="Avenir Next LT Pro"/>
                <w:b/>
                <w:color w:val="000000"/>
              </w:rPr>
            </w:pPr>
            <w:r w:rsidRPr="007A58A8">
              <w:rPr>
                <w:rFonts w:ascii="Avenir Next LT Pro" w:eastAsia="Arial" w:hAnsi="Avenir Next LT Pro"/>
                <w:b/>
                <w:color w:val="000000"/>
              </w:rPr>
              <w:t xml:space="preserve">Proportion of respondents </w:t>
            </w:r>
            <w:r w:rsidRPr="007A58A8">
              <w:rPr>
                <w:rFonts w:ascii="Avenir Next LT Pro" w:eastAsia="Arial" w:hAnsi="Avenir Next LT Pro"/>
                <w:bCs/>
                <w:color w:val="000000"/>
              </w:rPr>
              <w:t>(1234)</w:t>
            </w:r>
          </w:p>
        </w:tc>
      </w:tr>
      <w:tr w:rsidR="007A58A8" w:rsidRPr="007A58A8" w14:paraId="75C915D8" w14:textId="77777777" w:rsidTr="008206BA">
        <w:trPr>
          <w:trHeight w:val="300"/>
        </w:trPr>
        <w:tc>
          <w:tcPr>
            <w:tcW w:w="4110" w:type="dxa"/>
            <w:tcBorders>
              <w:top w:val="single" w:sz="6" w:space="0" w:color="000000"/>
              <w:left w:val="single" w:sz="6" w:space="0" w:color="000000"/>
              <w:bottom w:val="single" w:sz="6" w:space="0" w:color="000000"/>
              <w:right w:val="single" w:sz="6" w:space="0" w:color="000000"/>
            </w:tcBorders>
            <w:shd w:val="clear" w:color="auto" w:fill="F3F3F3"/>
            <w:tcMar>
              <w:top w:w="0" w:type="dxa"/>
              <w:left w:w="40" w:type="dxa"/>
              <w:bottom w:w="0" w:type="dxa"/>
              <w:right w:w="40" w:type="dxa"/>
            </w:tcMar>
            <w:vAlign w:val="bottom"/>
          </w:tcPr>
          <w:p w14:paraId="18330190" w14:textId="77777777" w:rsidR="007A58A8" w:rsidRPr="007A58A8" w:rsidRDefault="007A58A8" w:rsidP="008206BA">
            <w:pPr>
              <w:widowControl w:val="0"/>
              <w:spacing w:after="60"/>
              <w:ind w:left="90"/>
              <w:rPr>
                <w:rFonts w:ascii="Avenir Next LT Pro" w:eastAsia="Arial" w:hAnsi="Avenir Next LT Pro"/>
                <w:color w:val="000000"/>
              </w:rPr>
            </w:pPr>
            <w:r w:rsidRPr="007A58A8">
              <w:rPr>
                <w:rFonts w:ascii="Avenir Next LT Pro" w:hAnsi="Avenir Next LT Pro"/>
                <w:color w:val="000000"/>
              </w:rPr>
              <w:t>My dog(s) are desexed</w:t>
            </w:r>
          </w:p>
        </w:tc>
        <w:tc>
          <w:tcPr>
            <w:tcW w:w="3820"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vAlign w:val="bottom"/>
          </w:tcPr>
          <w:p w14:paraId="77CFB113" w14:textId="77777777" w:rsidR="007A58A8" w:rsidRPr="007A58A8" w:rsidRDefault="007A58A8" w:rsidP="008206BA">
            <w:pPr>
              <w:widowControl w:val="0"/>
              <w:spacing w:after="60"/>
              <w:ind w:left="90"/>
              <w:rPr>
                <w:rFonts w:ascii="Avenir Next LT Pro" w:eastAsia="Arial" w:hAnsi="Avenir Next LT Pro"/>
                <w:color w:val="000000"/>
              </w:rPr>
            </w:pPr>
            <w:r w:rsidRPr="007A58A8">
              <w:rPr>
                <w:rFonts w:ascii="Avenir Next LT Pro" w:hAnsi="Avenir Next LT Pro"/>
                <w:color w:val="000000"/>
              </w:rPr>
              <w:t>76.6%</w:t>
            </w:r>
          </w:p>
        </w:tc>
      </w:tr>
      <w:tr w:rsidR="007A58A8" w:rsidRPr="007A58A8" w14:paraId="0600C9C8" w14:textId="77777777" w:rsidTr="008206BA">
        <w:trPr>
          <w:trHeight w:val="300"/>
        </w:trPr>
        <w:tc>
          <w:tcPr>
            <w:tcW w:w="4110" w:type="dxa"/>
            <w:tcBorders>
              <w:top w:val="single" w:sz="6" w:space="0" w:color="CCCCCC"/>
              <w:left w:val="single" w:sz="6" w:space="0" w:color="000000"/>
              <w:bottom w:val="single" w:sz="6" w:space="0" w:color="000000"/>
              <w:right w:val="single" w:sz="6" w:space="0" w:color="000000"/>
            </w:tcBorders>
            <w:shd w:val="clear" w:color="auto" w:fill="F3F3F3"/>
            <w:tcMar>
              <w:top w:w="0" w:type="dxa"/>
              <w:left w:w="40" w:type="dxa"/>
              <w:bottom w:w="0" w:type="dxa"/>
              <w:right w:w="40" w:type="dxa"/>
            </w:tcMar>
            <w:vAlign w:val="bottom"/>
          </w:tcPr>
          <w:p w14:paraId="3E57E7B2" w14:textId="77777777" w:rsidR="007A58A8" w:rsidRPr="007A58A8" w:rsidRDefault="007A58A8" w:rsidP="008206BA">
            <w:pPr>
              <w:widowControl w:val="0"/>
              <w:spacing w:after="60"/>
              <w:ind w:left="90"/>
              <w:rPr>
                <w:rFonts w:ascii="Avenir Next LT Pro" w:eastAsia="Arial" w:hAnsi="Avenir Next LT Pro"/>
                <w:color w:val="000000"/>
              </w:rPr>
            </w:pPr>
            <w:r w:rsidRPr="007A58A8">
              <w:rPr>
                <w:rFonts w:ascii="Avenir Next LT Pro" w:hAnsi="Avenir Next LT Pro"/>
                <w:color w:val="000000"/>
              </w:rPr>
              <w:t>My dog(s) are not desexed</w:t>
            </w:r>
          </w:p>
        </w:tc>
        <w:tc>
          <w:tcPr>
            <w:tcW w:w="382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4D60649D" w14:textId="77777777" w:rsidR="007A58A8" w:rsidRPr="007A58A8" w:rsidRDefault="007A58A8" w:rsidP="008206BA">
            <w:pPr>
              <w:widowControl w:val="0"/>
              <w:spacing w:after="60"/>
              <w:ind w:left="90"/>
              <w:rPr>
                <w:rFonts w:ascii="Avenir Next LT Pro" w:eastAsia="Arial" w:hAnsi="Avenir Next LT Pro"/>
                <w:color w:val="000000"/>
              </w:rPr>
            </w:pPr>
            <w:r w:rsidRPr="007A58A8">
              <w:rPr>
                <w:rFonts w:ascii="Avenir Next LT Pro" w:hAnsi="Avenir Next LT Pro"/>
                <w:color w:val="000000"/>
              </w:rPr>
              <w:t>4.0%</w:t>
            </w:r>
          </w:p>
        </w:tc>
      </w:tr>
      <w:tr w:rsidR="007A58A8" w:rsidRPr="007A58A8" w14:paraId="2E4B2C8C" w14:textId="77777777" w:rsidTr="008206BA">
        <w:trPr>
          <w:trHeight w:val="300"/>
        </w:trPr>
        <w:tc>
          <w:tcPr>
            <w:tcW w:w="4110" w:type="dxa"/>
            <w:tcBorders>
              <w:top w:val="single" w:sz="6" w:space="0" w:color="CCCCCC"/>
              <w:left w:val="single" w:sz="6" w:space="0" w:color="000000"/>
              <w:bottom w:val="single" w:sz="6" w:space="0" w:color="000000"/>
              <w:right w:val="single" w:sz="6" w:space="0" w:color="000000"/>
            </w:tcBorders>
            <w:shd w:val="clear" w:color="auto" w:fill="F3F3F3"/>
            <w:tcMar>
              <w:top w:w="0" w:type="dxa"/>
              <w:left w:w="40" w:type="dxa"/>
              <w:bottom w:w="0" w:type="dxa"/>
              <w:right w:w="40" w:type="dxa"/>
            </w:tcMar>
            <w:vAlign w:val="bottom"/>
          </w:tcPr>
          <w:p w14:paraId="6749C2F6" w14:textId="77777777" w:rsidR="007A58A8" w:rsidRPr="007A58A8" w:rsidRDefault="007A58A8" w:rsidP="008206BA">
            <w:pPr>
              <w:widowControl w:val="0"/>
              <w:spacing w:after="60"/>
              <w:ind w:left="90"/>
              <w:rPr>
                <w:rFonts w:ascii="Avenir Next LT Pro" w:eastAsia="Arial" w:hAnsi="Avenir Next LT Pro"/>
                <w:color w:val="000000"/>
              </w:rPr>
            </w:pPr>
            <w:r w:rsidRPr="007A58A8">
              <w:rPr>
                <w:rFonts w:ascii="Avenir Next LT Pro" w:hAnsi="Avenir Next LT Pro"/>
                <w:color w:val="000000"/>
              </w:rPr>
              <w:t>My cat(s) are desexed</w:t>
            </w:r>
          </w:p>
        </w:tc>
        <w:tc>
          <w:tcPr>
            <w:tcW w:w="382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13C9583F" w14:textId="77777777" w:rsidR="007A58A8" w:rsidRPr="007A58A8" w:rsidRDefault="007A58A8" w:rsidP="008206BA">
            <w:pPr>
              <w:widowControl w:val="0"/>
              <w:spacing w:after="60"/>
              <w:ind w:left="90"/>
              <w:rPr>
                <w:rFonts w:ascii="Avenir Next LT Pro" w:eastAsia="Arial" w:hAnsi="Avenir Next LT Pro"/>
                <w:color w:val="000000"/>
              </w:rPr>
            </w:pPr>
            <w:r w:rsidRPr="007A58A8">
              <w:rPr>
                <w:rFonts w:ascii="Avenir Next LT Pro" w:hAnsi="Avenir Next LT Pro"/>
                <w:color w:val="000000"/>
              </w:rPr>
              <w:t>28.2%</w:t>
            </w:r>
          </w:p>
        </w:tc>
      </w:tr>
      <w:tr w:rsidR="007A58A8" w:rsidRPr="007A58A8" w14:paraId="70D81D36" w14:textId="77777777" w:rsidTr="008206BA">
        <w:trPr>
          <w:trHeight w:val="300"/>
        </w:trPr>
        <w:tc>
          <w:tcPr>
            <w:tcW w:w="4110" w:type="dxa"/>
            <w:tcBorders>
              <w:top w:val="single" w:sz="6" w:space="0" w:color="CCCCCC"/>
              <w:left w:val="single" w:sz="6" w:space="0" w:color="000000"/>
              <w:bottom w:val="single" w:sz="6" w:space="0" w:color="000000"/>
              <w:right w:val="single" w:sz="6" w:space="0" w:color="000000"/>
            </w:tcBorders>
            <w:shd w:val="clear" w:color="auto" w:fill="F3F3F3"/>
            <w:tcMar>
              <w:top w:w="0" w:type="dxa"/>
              <w:left w:w="40" w:type="dxa"/>
              <w:bottom w:w="0" w:type="dxa"/>
              <w:right w:w="40" w:type="dxa"/>
            </w:tcMar>
            <w:vAlign w:val="bottom"/>
          </w:tcPr>
          <w:p w14:paraId="14F8D187" w14:textId="77777777" w:rsidR="007A58A8" w:rsidRPr="007A58A8" w:rsidRDefault="007A58A8" w:rsidP="008206BA">
            <w:pPr>
              <w:widowControl w:val="0"/>
              <w:spacing w:after="60"/>
              <w:ind w:left="90"/>
              <w:rPr>
                <w:rFonts w:ascii="Avenir Next LT Pro" w:eastAsia="Arial" w:hAnsi="Avenir Next LT Pro"/>
                <w:color w:val="000000"/>
              </w:rPr>
            </w:pPr>
            <w:r w:rsidRPr="007A58A8">
              <w:rPr>
                <w:rFonts w:ascii="Avenir Next LT Pro" w:hAnsi="Avenir Next LT Pro"/>
                <w:color w:val="000000"/>
              </w:rPr>
              <w:t>My cat(s) are not desexed</w:t>
            </w:r>
          </w:p>
        </w:tc>
        <w:tc>
          <w:tcPr>
            <w:tcW w:w="382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288AD347" w14:textId="77777777" w:rsidR="007A58A8" w:rsidRPr="007A58A8" w:rsidRDefault="007A58A8" w:rsidP="008206BA">
            <w:pPr>
              <w:widowControl w:val="0"/>
              <w:spacing w:after="60"/>
              <w:ind w:left="90"/>
              <w:rPr>
                <w:rFonts w:ascii="Avenir Next LT Pro" w:eastAsia="Arial" w:hAnsi="Avenir Next LT Pro"/>
                <w:color w:val="000000"/>
              </w:rPr>
            </w:pPr>
            <w:r w:rsidRPr="007A58A8">
              <w:rPr>
                <w:rFonts w:ascii="Avenir Next LT Pro" w:hAnsi="Avenir Next LT Pro"/>
                <w:color w:val="000000"/>
              </w:rPr>
              <w:t>0.2%</w:t>
            </w:r>
          </w:p>
        </w:tc>
      </w:tr>
      <w:tr w:rsidR="007A58A8" w:rsidRPr="007A58A8" w14:paraId="6A0A5E8F" w14:textId="77777777" w:rsidTr="008206BA">
        <w:trPr>
          <w:trHeight w:val="300"/>
        </w:trPr>
        <w:tc>
          <w:tcPr>
            <w:tcW w:w="4110" w:type="dxa"/>
            <w:tcBorders>
              <w:top w:val="single" w:sz="6" w:space="0" w:color="CCCCCC"/>
              <w:left w:val="single" w:sz="6" w:space="0" w:color="000000"/>
              <w:bottom w:val="single" w:sz="6" w:space="0" w:color="000000"/>
              <w:right w:val="single" w:sz="6" w:space="0" w:color="000000"/>
            </w:tcBorders>
            <w:shd w:val="clear" w:color="auto" w:fill="F3F3F3"/>
            <w:tcMar>
              <w:top w:w="0" w:type="dxa"/>
              <w:left w:w="40" w:type="dxa"/>
              <w:bottom w:w="0" w:type="dxa"/>
              <w:right w:w="40" w:type="dxa"/>
            </w:tcMar>
            <w:vAlign w:val="bottom"/>
          </w:tcPr>
          <w:p w14:paraId="2DE59954" w14:textId="77777777" w:rsidR="007A58A8" w:rsidRPr="007A58A8" w:rsidRDefault="007A58A8" w:rsidP="008206BA">
            <w:pPr>
              <w:widowControl w:val="0"/>
              <w:spacing w:after="60"/>
              <w:ind w:left="90"/>
              <w:rPr>
                <w:rFonts w:ascii="Avenir Next LT Pro" w:eastAsia="Arial" w:hAnsi="Avenir Next LT Pro"/>
                <w:color w:val="000000"/>
              </w:rPr>
            </w:pPr>
            <w:r w:rsidRPr="007A58A8">
              <w:rPr>
                <w:rFonts w:ascii="Avenir Next LT Pro" w:hAnsi="Avenir Next LT Pro"/>
                <w:color w:val="000000"/>
              </w:rPr>
              <w:t>Some of my dogs are desexed</w:t>
            </w:r>
          </w:p>
        </w:tc>
        <w:tc>
          <w:tcPr>
            <w:tcW w:w="382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5C37F6F8" w14:textId="77777777" w:rsidR="007A58A8" w:rsidRPr="007A58A8" w:rsidRDefault="007A58A8" w:rsidP="008206BA">
            <w:pPr>
              <w:widowControl w:val="0"/>
              <w:spacing w:after="60"/>
              <w:ind w:left="90"/>
              <w:rPr>
                <w:rFonts w:ascii="Avenir Next LT Pro" w:eastAsia="Arial" w:hAnsi="Avenir Next LT Pro"/>
                <w:color w:val="000000"/>
              </w:rPr>
            </w:pPr>
            <w:r w:rsidRPr="007A58A8">
              <w:rPr>
                <w:rFonts w:ascii="Avenir Next LT Pro" w:hAnsi="Avenir Next LT Pro"/>
                <w:color w:val="000000"/>
              </w:rPr>
              <w:t>1.5%</w:t>
            </w:r>
          </w:p>
        </w:tc>
      </w:tr>
      <w:tr w:rsidR="007A58A8" w:rsidRPr="007A58A8" w14:paraId="5C76C424" w14:textId="77777777" w:rsidTr="008206BA">
        <w:trPr>
          <w:trHeight w:val="300"/>
        </w:trPr>
        <w:tc>
          <w:tcPr>
            <w:tcW w:w="4110" w:type="dxa"/>
            <w:tcBorders>
              <w:top w:val="single" w:sz="6" w:space="0" w:color="CCCCCC"/>
              <w:left w:val="single" w:sz="6" w:space="0" w:color="000000"/>
              <w:bottom w:val="single" w:sz="6" w:space="0" w:color="000000"/>
              <w:right w:val="single" w:sz="6" w:space="0" w:color="000000"/>
            </w:tcBorders>
            <w:shd w:val="clear" w:color="auto" w:fill="F3F3F3"/>
            <w:tcMar>
              <w:top w:w="0" w:type="dxa"/>
              <w:left w:w="40" w:type="dxa"/>
              <w:bottom w:w="0" w:type="dxa"/>
              <w:right w:w="40" w:type="dxa"/>
            </w:tcMar>
            <w:vAlign w:val="bottom"/>
          </w:tcPr>
          <w:p w14:paraId="2ADA8551" w14:textId="77777777" w:rsidR="007A58A8" w:rsidRPr="007A58A8" w:rsidRDefault="007A58A8" w:rsidP="008206BA">
            <w:pPr>
              <w:widowControl w:val="0"/>
              <w:spacing w:after="60"/>
              <w:ind w:left="90"/>
              <w:rPr>
                <w:rFonts w:ascii="Avenir Next LT Pro" w:eastAsia="Arial" w:hAnsi="Avenir Next LT Pro"/>
                <w:color w:val="000000"/>
              </w:rPr>
            </w:pPr>
            <w:r w:rsidRPr="007A58A8">
              <w:rPr>
                <w:rFonts w:ascii="Avenir Next LT Pro" w:hAnsi="Avenir Next LT Pro"/>
                <w:color w:val="000000"/>
              </w:rPr>
              <w:t>Some of my cats are desexed</w:t>
            </w:r>
          </w:p>
        </w:tc>
        <w:tc>
          <w:tcPr>
            <w:tcW w:w="382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1C394773" w14:textId="77777777" w:rsidR="007A58A8" w:rsidRPr="007A58A8" w:rsidRDefault="007A58A8" w:rsidP="008206BA">
            <w:pPr>
              <w:widowControl w:val="0"/>
              <w:spacing w:after="60"/>
              <w:ind w:left="90"/>
              <w:rPr>
                <w:rFonts w:ascii="Avenir Next LT Pro" w:eastAsia="Arial" w:hAnsi="Avenir Next LT Pro"/>
                <w:color w:val="000000"/>
              </w:rPr>
            </w:pPr>
            <w:r w:rsidRPr="007A58A8">
              <w:rPr>
                <w:rFonts w:ascii="Avenir Next LT Pro" w:hAnsi="Avenir Next LT Pro"/>
                <w:color w:val="000000"/>
              </w:rPr>
              <w:t>0.2%</w:t>
            </w:r>
          </w:p>
        </w:tc>
      </w:tr>
      <w:tr w:rsidR="007A58A8" w:rsidRPr="007A58A8" w14:paraId="28EE01A3" w14:textId="77777777" w:rsidTr="008206BA">
        <w:trPr>
          <w:trHeight w:val="300"/>
        </w:trPr>
        <w:tc>
          <w:tcPr>
            <w:tcW w:w="4110" w:type="dxa"/>
            <w:tcBorders>
              <w:top w:val="single" w:sz="6" w:space="0" w:color="CCCCCC"/>
              <w:left w:val="single" w:sz="6" w:space="0" w:color="000000"/>
              <w:bottom w:val="single" w:sz="6" w:space="0" w:color="000000"/>
              <w:right w:val="single" w:sz="6" w:space="0" w:color="000000"/>
            </w:tcBorders>
            <w:shd w:val="clear" w:color="auto" w:fill="F3F3F3"/>
            <w:tcMar>
              <w:top w:w="0" w:type="dxa"/>
              <w:left w:w="40" w:type="dxa"/>
              <w:bottom w:w="0" w:type="dxa"/>
              <w:right w:w="40" w:type="dxa"/>
            </w:tcMar>
            <w:vAlign w:val="bottom"/>
          </w:tcPr>
          <w:p w14:paraId="534F9037" w14:textId="77777777" w:rsidR="007A58A8" w:rsidRPr="007A58A8" w:rsidRDefault="007A58A8" w:rsidP="008206BA">
            <w:pPr>
              <w:widowControl w:val="0"/>
              <w:spacing w:after="60"/>
              <w:ind w:left="90"/>
              <w:rPr>
                <w:rFonts w:ascii="Avenir Next LT Pro" w:eastAsia="Arial" w:hAnsi="Avenir Next LT Pro"/>
                <w:color w:val="000000"/>
              </w:rPr>
            </w:pPr>
            <w:r w:rsidRPr="007A58A8">
              <w:rPr>
                <w:rFonts w:ascii="Avenir Next LT Pro" w:hAnsi="Avenir Next LT Pro"/>
                <w:color w:val="000000"/>
              </w:rPr>
              <w:t>Other</w:t>
            </w:r>
          </w:p>
        </w:tc>
        <w:tc>
          <w:tcPr>
            <w:tcW w:w="382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2E5C607A" w14:textId="77777777" w:rsidR="007A58A8" w:rsidRPr="007A58A8" w:rsidRDefault="007A58A8" w:rsidP="008206BA">
            <w:pPr>
              <w:widowControl w:val="0"/>
              <w:spacing w:after="60"/>
              <w:ind w:left="90"/>
              <w:rPr>
                <w:rFonts w:ascii="Avenir Next LT Pro" w:eastAsia="Arial" w:hAnsi="Avenir Next LT Pro"/>
                <w:color w:val="000000"/>
              </w:rPr>
            </w:pPr>
            <w:r w:rsidRPr="007A58A8">
              <w:rPr>
                <w:rFonts w:ascii="Avenir Next LT Pro" w:hAnsi="Avenir Next LT Pro"/>
                <w:color w:val="000000"/>
              </w:rPr>
              <w:t>1.0%</w:t>
            </w:r>
          </w:p>
        </w:tc>
      </w:tr>
    </w:tbl>
    <w:p w14:paraId="4DC19179" w14:textId="77777777" w:rsidR="007A58A8" w:rsidRPr="007A58A8" w:rsidRDefault="007A58A8" w:rsidP="007A58A8">
      <w:pPr>
        <w:rPr>
          <w:rFonts w:ascii="Avenir Next LT Pro" w:hAnsi="Avenir Next LT Pro"/>
        </w:rPr>
      </w:pPr>
      <w:bookmarkStart w:id="66" w:name="_p8g9equ15tdf" w:colFirst="0" w:colLast="0"/>
      <w:bookmarkStart w:id="67" w:name="_si5ffj2kp8xm" w:colFirst="0" w:colLast="0"/>
      <w:bookmarkEnd w:id="66"/>
      <w:bookmarkEnd w:id="67"/>
    </w:p>
    <w:p w14:paraId="15F69ED5" w14:textId="77777777" w:rsidR="007A58A8" w:rsidRPr="007A58A8" w:rsidRDefault="007A58A8" w:rsidP="007A58A8">
      <w:pPr>
        <w:rPr>
          <w:rFonts w:ascii="Avenir Next LT Pro" w:hAnsi="Avenir Next LT Pro"/>
        </w:rPr>
      </w:pPr>
      <w:r w:rsidRPr="007A58A8">
        <w:rPr>
          <w:rFonts w:ascii="Avenir Next LT Pro" w:hAnsi="Avenir Next LT Pro"/>
          <w:b/>
        </w:rPr>
        <w:t>Respondents were asked for their reason for not desexing.</w:t>
      </w:r>
      <w:r w:rsidRPr="007A58A8">
        <w:rPr>
          <w:rFonts w:ascii="Avenir Next LT Pro" w:hAnsi="Avenir Next LT Pro"/>
        </w:rPr>
        <w:t xml:space="preserve"> (51 responses)</w:t>
      </w:r>
    </w:p>
    <w:p w14:paraId="31381CFC" w14:textId="77777777" w:rsidR="007A58A8" w:rsidRPr="007A58A8" w:rsidRDefault="007A58A8" w:rsidP="007A58A8">
      <w:pPr>
        <w:jc w:val="center"/>
        <w:rPr>
          <w:rFonts w:ascii="Avenir Next LT Pro" w:hAnsi="Avenir Next LT Pro"/>
        </w:rPr>
      </w:pPr>
      <w:r w:rsidRPr="007A58A8">
        <w:rPr>
          <w:rFonts w:ascii="Avenir Next LT Pro" w:hAnsi="Avenir Next LT Pro"/>
          <w:noProof/>
        </w:rPr>
        <w:drawing>
          <wp:inline distT="114300" distB="114300" distL="114300" distR="114300" wp14:anchorId="707EFF18" wp14:editId="530D218C">
            <wp:extent cx="5319713" cy="2181529"/>
            <wp:effectExtent l="0" t="0" r="0" b="0"/>
            <wp:docPr id="14" name="image12.png" descr="Bar chart of 51 respondents reason for not desexing&#10;&#10;My dog(s)/cat(s) are too young to be desexed / veterinary recommendation 58.8%&#10;I prefer not to desex my dog(s)/cat(s) 11.8%&#10;I can't afford the procedure 3.9%&#10;I plan to breed my dog(s)/cat(s) 13.7%&#10;Other 11.8%&#10;"/>
            <wp:cNvGraphicFramePr/>
            <a:graphic xmlns:a="http://schemas.openxmlformats.org/drawingml/2006/main">
              <a:graphicData uri="http://schemas.openxmlformats.org/drawingml/2006/picture">
                <pic:pic xmlns:pic="http://schemas.openxmlformats.org/drawingml/2006/picture">
                  <pic:nvPicPr>
                    <pic:cNvPr id="14" name="image12.png" descr="Bar chart of 51 respondents reason for not desexing&#10;&#10;My dog(s)/cat(s) are too young to be desexed / veterinary recommendation 58.8%&#10;I prefer not to desex my dog(s)/cat(s) 11.8%&#10;I can't afford the procedure 3.9%&#10;I plan to breed my dog(s)/cat(s) 13.7%&#10;Other 11.8%&#10;"/>
                    <pic:cNvPicPr preferRelativeResize="0"/>
                  </pic:nvPicPr>
                  <pic:blipFill>
                    <a:blip r:embed="rId19"/>
                    <a:srcRect t="35898" b="35111"/>
                    <a:stretch>
                      <a:fillRect/>
                    </a:stretch>
                  </pic:blipFill>
                  <pic:spPr>
                    <a:xfrm>
                      <a:off x="0" y="0"/>
                      <a:ext cx="5319713" cy="2181529"/>
                    </a:xfrm>
                    <a:prstGeom prst="rect">
                      <a:avLst/>
                    </a:prstGeom>
                    <a:ln/>
                  </pic:spPr>
                </pic:pic>
              </a:graphicData>
            </a:graphic>
          </wp:inline>
        </w:drawing>
      </w:r>
    </w:p>
    <w:p w14:paraId="50BCAD96" w14:textId="77777777" w:rsidR="007A58A8" w:rsidRPr="007A58A8" w:rsidRDefault="007A58A8" w:rsidP="007A58A8">
      <w:pPr>
        <w:rPr>
          <w:rFonts w:ascii="Avenir Next LT Pro" w:hAnsi="Avenir Next LT Pro"/>
        </w:rPr>
      </w:pPr>
      <w:r w:rsidRPr="007A58A8">
        <w:rPr>
          <w:rFonts w:ascii="Avenir Next LT Pro" w:hAnsi="Avenir Next LT Pro"/>
          <w:b/>
        </w:rPr>
        <w:t xml:space="preserve">Responses in ‘Other’ included: </w:t>
      </w:r>
      <w:r w:rsidRPr="007A58A8">
        <w:rPr>
          <w:rFonts w:ascii="Avenir Next LT Pro" w:hAnsi="Avenir Next LT Pro"/>
        </w:rPr>
        <w:t>Pet on breeding contract or license, pet health issues.</w:t>
      </w:r>
    </w:p>
    <w:p w14:paraId="715C3C9D" w14:textId="77777777" w:rsidR="007A58A8" w:rsidRPr="007A58A8" w:rsidRDefault="007A58A8" w:rsidP="007A58A8">
      <w:pPr>
        <w:rPr>
          <w:rFonts w:ascii="Avenir Next LT Pro" w:hAnsi="Avenir Next LT Pro"/>
          <w:b/>
        </w:rPr>
      </w:pPr>
    </w:p>
    <w:tbl>
      <w:tblPr>
        <w:tblW w:w="8072" w:type="dxa"/>
        <w:tblBorders>
          <w:top w:val="nil"/>
          <w:left w:val="nil"/>
          <w:bottom w:val="nil"/>
          <w:right w:val="nil"/>
          <w:insideH w:val="nil"/>
          <w:insideV w:val="nil"/>
        </w:tblBorders>
        <w:tblLayout w:type="fixed"/>
        <w:tblLook w:val="0600" w:firstRow="0" w:lastRow="0" w:firstColumn="0" w:lastColumn="0" w:noHBand="1" w:noVBand="1"/>
      </w:tblPr>
      <w:tblGrid>
        <w:gridCol w:w="4110"/>
        <w:gridCol w:w="3962"/>
      </w:tblGrid>
      <w:tr w:rsidR="007A58A8" w:rsidRPr="007A58A8" w14:paraId="0A492F72" w14:textId="77777777" w:rsidTr="008206BA">
        <w:trPr>
          <w:trHeight w:val="495"/>
        </w:trPr>
        <w:tc>
          <w:tcPr>
            <w:tcW w:w="4110" w:type="dxa"/>
            <w:tcBorders>
              <w:top w:val="single" w:sz="6" w:space="0" w:color="000000"/>
              <w:left w:val="single" w:sz="6" w:space="0" w:color="000000"/>
              <w:bottom w:val="single" w:sz="6" w:space="0" w:color="000000"/>
              <w:right w:val="single" w:sz="6" w:space="0" w:color="000000"/>
            </w:tcBorders>
            <w:shd w:val="clear" w:color="auto" w:fill="F3F3F3"/>
            <w:tcMar>
              <w:top w:w="0" w:type="dxa"/>
              <w:left w:w="40" w:type="dxa"/>
              <w:bottom w:w="0" w:type="dxa"/>
              <w:right w:w="40" w:type="dxa"/>
            </w:tcMar>
            <w:vAlign w:val="bottom"/>
          </w:tcPr>
          <w:p w14:paraId="7A8E4D2A" w14:textId="77777777" w:rsidR="007A58A8" w:rsidRPr="007A58A8" w:rsidRDefault="007A58A8" w:rsidP="008206BA">
            <w:pPr>
              <w:widowControl w:val="0"/>
              <w:spacing w:after="60"/>
              <w:ind w:left="90"/>
              <w:rPr>
                <w:rFonts w:ascii="Avenir Next LT Pro" w:hAnsi="Avenir Next LT Pro"/>
                <w:b/>
                <w:color w:val="000000"/>
              </w:rPr>
            </w:pPr>
            <w:r w:rsidRPr="007A58A8">
              <w:rPr>
                <w:rFonts w:ascii="Avenir Next LT Pro" w:hAnsi="Avenir Next LT Pro"/>
                <w:b/>
                <w:color w:val="000000"/>
              </w:rPr>
              <w:t>Reason for not desexing</w:t>
            </w:r>
          </w:p>
        </w:tc>
        <w:tc>
          <w:tcPr>
            <w:tcW w:w="3962"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vAlign w:val="bottom"/>
          </w:tcPr>
          <w:p w14:paraId="40334775" w14:textId="77777777" w:rsidR="007A58A8" w:rsidRPr="007A58A8" w:rsidRDefault="007A58A8" w:rsidP="008206BA">
            <w:pPr>
              <w:widowControl w:val="0"/>
              <w:spacing w:after="60"/>
              <w:ind w:left="90"/>
              <w:rPr>
                <w:rFonts w:ascii="Avenir Next LT Pro" w:hAnsi="Avenir Next LT Pro"/>
                <w:b/>
                <w:color w:val="000000"/>
              </w:rPr>
            </w:pPr>
            <w:r w:rsidRPr="007A58A8">
              <w:rPr>
                <w:rFonts w:ascii="Avenir Next LT Pro" w:hAnsi="Avenir Next LT Pro"/>
                <w:b/>
                <w:color w:val="000000"/>
              </w:rPr>
              <w:t xml:space="preserve">Proportion of respondents </w:t>
            </w:r>
            <w:r w:rsidRPr="007A58A8">
              <w:rPr>
                <w:rFonts w:ascii="Avenir Next LT Pro" w:hAnsi="Avenir Next LT Pro"/>
                <w:bCs/>
                <w:color w:val="000000"/>
              </w:rPr>
              <w:t>(51)</w:t>
            </w:r>
          </w:p>
        </w:tc>
      </w:tr>
      <w:tr w:rsidR="007A58A8" w:rsidRPr="007A58A8" w14:paraId="10E8A400" w14:textId="77777777" w:rsidTr="008206BA">
        <w:trPr>
          <w:trHeight w:val="495"/>
        </w:trPr>
        <w:tc>
          <w:tcPr>
            <w:tcW w:w="4110" w:type="dxa"/>
            <w:tcBorders>
              <w:top w:val="single" w:sz="6" w:space="0" w:color="000000"/>
              <w:left w:val="single" w:sz="6" w:space="0" w:color="000000"/>
              <w:bottom w:val="single" w:sz="6" w:space="0" w:color="000000"/>
              <w:right w:val="single" w:sz="6" w:space="0" w:color="000000"/>
            </w:tcBorders>
            <w:shd w:val="clear" w:color="auto" w:fill="F3F3F3"/>
            <w:tcMar>
              <w:top w:w="0" w:type="dxa"/>
              <w:left w:w="40" w:type="dxa"/>
              <w:bottom w:w="0" w:type="dxa"/>
              <w:right w:w="40" w:type="dxa"/>
            </w:tcMar>
            <w:vAlign w:val="bottom"/>
          </w:tcPr>
          <w:p w14:paraId="34ADD705" w14:textId="77777777" w:rsidR="007A58A8" w:rsidRPr="007A58A8" w:rsidRDefault="007A58A8" w:rsidP="008206BA">
            <w:pPr>
              <w:widowControl w:val="0"/>
              <w:spacing w:after="60"/>
              <w:ind w:left="90"/>
              <w:rPr>
                <w:rFonts w:ascii="Avenir Next LT Pro" w:eastAsia="Arial" w:hAnsi="Avenir Next LT Pro"/>
                <w:color w:val="000000"/>
              </w:rPr>
            </w:pPr>
            <w:r w:rsidRPr="007A58A8">
              <w:rPr>
                <w:rFonts w:ascii="Avenir Next LT Pro" w:hAnsi="Avenir Next LT Pro"/>
                <w:color w:val="000000"/>
              </w:rPr>
              <w:t>My dog(s)/cat(s) are too young to be desexed / veterinary recommendation</w:t>
            </w:r>
          </w:p>
        </w:tc>
        <w:tc>
          <w:tcPr>
            <w:tcW w:w="3962"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vAlign w:val="bottom"/>
          </w:tcPr>
          <w:p w14:paraId="0C1EB3E9" w14:textId="77777777" w:rsidR="007A58A8" w:rsidRPr="007A58A8" w:rsidRDefault="007A58A8" w:rsidP="008206BA">
            <w:pPr>
              <w:widowControl w:val="0"/>
              <w:spacing w:after="60"/>
              <w:ind w:left="90"/>
              <w:rPr>
                <w:rFonts w:ascii="Avenir Next LT Pro" w:eastAsia="Arial" w:hAnsi="Avenir Next LT Pro"/>
                <w:color w:val="000000"/>
              </w:rPr>
            </w:pPr>
            <w:r w:rsidRPr="007A58A8">
              <w:rPr>
                <w:rFonts w:ascii="Avenir Next LT Pro" w:hAnsi="Avenir Next LT Pro"/>
                <w:color w:val="000000"/>
              </w:rPr>
              <w:t>58.8%</w:t>
            </w:r>
          </w:p>
        </w:tc>
      </w:tr>
      <w:tr w:rsidR="007A58A8" w:rsidRPr="007A58A8" w14:paraId="46CCFA2A" w14:textId="77777777" w:rsidTr="008206BA">
        <w:trPr>
          <w:trHeight w:val="300"/>
        </w:trPr>
        <w:tc>
          <w:tcPr>
            <w:tcW w:w="4110" w:type="dxa"/>
            <w:tcBorders>
              <w:top w:val="single" w:sz="6" w:space="0" w:color="CCCCCC"/>
              <w:left w:val="single" w:sz="6" w:space="0" w:color="000000"/>
              <w:bottom w:val="single" w:sz="6" w:space="0" w:color="000000"/>
              <w:right w:val="single" w:sz="6" w:space="0" w:color="000000"/>
            </w:tcBorders>
            <w:shd w:val="clear" w:color="auto" w:fill="F3F3F3"/>
            <w:tcMar>
              <w:top w:w="0" w:type="dxa"/>
              <w:left w:w="40" w:type="dxa"/>
              <w:bottom w:w="0" w:type="dxa"/>
              <w:right w:w="40" w:type="dxa"/>
            </w:tcMar>
            <w:vAlign w:val="bottom"/>
          </w:tcPr>
          <w:p w14:paraId="47E849E0" w14:textId="77777777" w:rsidR="007A58A8" w:rsidRPr="007A58A8" w:rsidRDefault="007A58A8" w:rsidP="008206BA">
            <w:pPr>
              <w:widowControl w:val="0"/>
              <w:spacing w:after="60"/>
              <w:ind w:left="90"/>
              <w:rPr>
                <w:rFonts w:ascii="Avenir Next LT Pro" w:eastAsia="Arial" w:hAnsi="Avenir Next LT Pro"/>
                <w:color w:val="000000"/>
              </w:rPr>
            </w:pPr>
            <w:r w:rsidRPr="007A58A8">
              <w:rPr>
                <w:rFonts w:ascii="Avenir Next LT Pro" w:hAnsi="Avenir Next LT Pro"/>
                <w:color w:val="000000"/>
              </w:rPr>
              <w:t>I prefer not to desex my dog(s)/cat(s)</w:t>
            </w:r>
          </w:p>
        </w:tc>
        <w:tc>
          <w:tcPr>
            <w:tcW w:w="3962"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3566E0DB" w14:textId="77777777" w:rsidR="007A58A8" w:rsidRPr="007A58A8" w:rsidRDefault="007A58A8" w:rsidP="008206BA">
            <w:pPr>
              <w:widowControl w:val="0"/>
              <w:spacing w:after="60"/>
              <w:ind w:left="90"/>
              <w:rPr>
                <w:rFonts w:ascii="Avenir Next LT Pro" w:eastAsia="Arial" w:hAnsi="Avenir Next LT Pro"/>
                <w:color w:val="000000"/>
              </w:rPr>
            </w:pPr>
            <w:r w:rsidRPr="007A58A8">
              <w:rPr>
                <w:rFonts w:ascii="Avenir Next LT Pro" w:hAnsi="Avenir Next LT Pro"/>
                <w:color w:val="000000"/>
              </w:rPr>
              <w:t>11.8%</w:t>
            </w:r>
          </w:p>
        </w:tc>
      </w:tr>
      <w:tr w:rsidR="007A58A8" w:rsidRPr="007A58A8" w14:paraId="1F9815F5" w14:textId="77777777" w:rsidTr="008206BA">
        <w:trPr>
          <w:trHeight w:val="300"/>
        </w:trPr>
        <w:tc>
          <w:tcPr>
            <w:tcW w:w="4110" w:type="dxa"/>
            <w:tcBorders>
              <w:top w:val="single" w:sz="6" w:space="0" w:color="CCCCCC"/>
              <w:left w:val="single" w:sz="6" w:space="0" w:color="000000"/>
              <w:bottom w:val="single" w:sz="6" w:space="0" w:color="000000"/>
              <w:right w:val="single" w:sz="6" w:space="0" w:color="000000"/>
            </w:tcBorders>
            <w:shd w:val="clear" w:color="auto" w:fill="F3F3F3"/>
            <w:tcMar>
              <w:top w:w="0" w:type="dxa"/>
              <w:left w:w="40" w:type="dxa"/>
              <w:bottom w:w="0" w:type="dxa"/>
              <w:right w:w="40" w:type="dxa"/>
            </w:tcMar>
            <w:vAlign w:val="bottom"/>
          </w:tcPr>
          <w:p w14:paraId="40A5F779" w14:textId="77777777" w:rsidR="007A58A8" w:rsidRPr="007A58A8" w:rsidRDefault="007A58A8" w:rsidP="008206BA">
            <w:pPr>
              <w:widowControl w:val="0"/>
              <w:spacing w:after="60"/>
              <w:ind w:left="90"/>
              <w:rPr>
                <w:rFonts w:ascii="Avenir Next LT Pro" w:eastAsia="Arial" w:hAnsi="Avenir Next LT Pro"/>
                <w:color w:val="000000"/>
              </w:rPr>
            </w:pPr>
            <w:r w:rsidRPr="007A58A8">
              <w:rPr>
                <w:rFonts w:ascii="Avenir Next LT Pro" w:hAnsi="Avenir Next LT Pro"/>
                <w:color w:val="000000"/>
              </w:rPr>
              <w:t>I can't afford the procedure</w:t>
            </w:r>
          </w:p>
        </w:tc>
        <w:tc>
          <w:tcPr>
            <w:tcW w:w="3962"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3A13AB1C" w14:textId="77777777" w:rsidR="007A58A8" w:rsidRPr="007A58A8" w:rsidRDefault="007A58A8" w:rsidP="008206BA">
            <w:pPr>
              <w:widowControl w:val="0"/>
              <w:spacing w:after="60"/>
              <w:ind w:left="90"/>
              <w:rPr>
                <w:rFonts w:ascii="Avenir Next LT Pro" w:eastAsia="Arial" w:hAnsi="Avenir Next LT Pro"/>
                <w:color w:val="000000"/>
              </w:rPr>
            </w:pPr>
            <w:r w:rsidRPr="007A58A8">
              <w:rPr>
                <w:rFonts w:ascii="Avenir Next LT Pro" w:hAnsi="Avenir Next LT Pro"/>
                <w:color w:val="000000"/>
              </w:rPr>
              <w:t>3.9%</w:t>
            </w:r>
          </w:p>
        </w:tc>
      </w:tr>
      <w:tr w:rsidR="007A58A8" w:rsidRPr="007A58A8" w14:paraId="4E7561AE" w14:textId="77777777" w:rsidTr="008206BA">
        <w:trPr>
          <w:trHeight w:val="300"/>
        </w:trPr>
        <w:tc>
          <w:tcPr>
            <w:tcW w:w="4110" w:type="dxa"/>
            <w:tcBorders>
              <w:top w:val="single" w:sz="6" w:space="0" w:color="CCCCCC"/>
              <w:left w:val="single" w:sz="6" w:space="0" w:color="000000"/>
              <w:bottom w:val="single" w:sz="6" w:space="0" w:color="000000"/>
              <w:right w:val="single" w:sz="6" w:space="0" w:color="000000"/>
            </w:tcBorders>
            <w:shd w:val="clear" w:color="auto" w:fill="F3F3F3"/>
            <w:tcMar>
              <w:top w:w="0" w:type="dxa"/>
              <w:left w:w="40" w:type="dxa"/>
              <w:bottom w:w="0" w:type="dxa"/>
              <w:right w:w="40" w:type="dxa"/>
            </w:tcMar>
            <w:vAlign w:val="bottom"/>
          </w:tcPr>
          <w:p w14:paraId="288F281B" w14:textId="77777777" w:rsidR="007A58A8" w:rsidRPr="007A58A8" w:rsidRDefault="007A58A8" w:rsidP="008206BA">
            <w:pPr>
              <w:widowControl w:val="0"/>
              <w:spacing w:after="60"/>
              <w:ind w:left="90"/>
              <w:rPr>
                <w:rFonts w:ascii="Avenir Next LT Pro" w:eastAsia="Arial" w:hAnsi="Avenir Next LT Pro"/>
                <w:color w:val="000000"/>
              </w:rPr>
            </w:pPr>
            <w:r w:rsidRPr="007A58A8">
              <w:rPr>
                <w:rFonts w:ascii="Avenir Next LT Pro" w:hAnsi="Avenir Next LT Pro"/>
                <w:color w:val="000000"/>
              </w:rPr>
              <w:t>I plan to breed my dog(s)/cat(s)</w:t>
            </w:r>
          </w:p>
        </w:tc>
        <w:tc>
          <w:tcPr>
            <w:tcW w:w="3962"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17024DF5" w14:textId="77777777" w:rsidR="007A58A8" w:rsidRPr="007A58A8" w:rsidRDefault="007A58A8" w:rsidP="008206BA">
            <w:pPr>
              <w:widowControl w:val="0"/>
              <w:spacing w:after="60"/>
              <w:ind w:left="90"/>
              <w:rPr>
                <w:rFonts w:ascii="Avenir Next LT Pro" w:eastAsia="Arial" w:hAnsi="Avenir Next LT Pro"/>
                <w:color w:val="000000"/>
              </w:rPr>
            </w:pPr>
            <w:r w:rsidRPr="007A58A8">
              <w:rPr>
                <w:rFonts w:ascii="Avenir Next LT Pro" w:hAnsi="Avenir Next LT Pro"/>
                <w:color w:val="000000"/>
              </w:rPr>
              <w:t>13.7%</w:t>
            </w:r>
          </w:p>
        </w:tc>
      </w:tr>
      <w:tr w:rsidR="007A58A8" w:rsidRPr="007A58A8" w14:paraId="0769C024" w14:textId="77777777" w:rsidTr="008206BA">
        <w:trPr>
          <w:trHeight w:val="300"/>
        </w:trPr>
        <w:tc>
          <w:tcPr>
            <w:tcW w:w="4110" w:type="dxa"/>
            <w:tcBorders>
              <w:top w:val="single" w:sz="6" w:space="0" w:color="CCCCCC"/>
              <w:left w:val="single" w:sz="6" w:space="0" w:color="000000"/>
              <w:bottom w:val="single" w:sz="6" w:space="0" w:color="000000"/>
              <w:right w:val="single" w:sz="6" w:space="0" w:color="000000"/>
            </w:tcBorders>
            <w:shd w:val="clear" w:color="auto" w:fill="F3F3F3"/>
            <w:tcMar>
              <w:top w:w="0" w:type="dxa"/>
              <w:left w:w="40" w:type="dxa"/>
              <w:bottom w:w="0" w:type="dxa"/>
              <w:right w:w="40" w:type="dxa"/>
            </w:tcMar>
            <w:vAlign w:val="bottom"/>
          </w:tcPr>
          <w:p w14:paraId="08313A77" w14:textId="77777777" w:rsidR="007A58A8" w:rsidRPr="007A58A8" w:rsidRDefault="007A58A8" w:rsidP="008206BA">
            <w:pPr>
              <w:widowControl w:val="0"/>
              <w:spacing w:after="60"/>
              <w:ind w:left="90"/>
              <w:rPr>
                <w:rFonts w:ascii="Avenir Next LT Pro" w:eastAsia="Arial" w:hAnsi="Avenir Next LT Pro"/>
                <w:color w:val="000000"/>
              </w:rPr>
            </w:pPr>
            <w:r w:rsidRPr="007A58A8">
              <w:rPr>
                <w:rFonts w:ascii="Avenir Next LT Pro" w:hAnsi="Avenir Next LT Pro"/>
                <w:color w:val="000000"/>
              </w:rPr>
              <w:t>Other</w:t>
            </w:r>
          </w:p>
        </w:tc>
        <w:tc>
          <w:tcPr>
            <w:tcW w:w="3962"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639C8A12" w14:textId="77777777" w:rsidR="007A58A8" w:rsidRPr="007A58A8" w:rsidRDefault="007A58A8" w:rsidP="008206BA">
            <w:pPr>
              <w:widowControl w:val="0"/>
              <w:spacing w:after="60"/>
              <w:ind w:left="90"/>
              <w:rPr>
                <w:rFonts w:ascii="Avenir Next LT Pro" w:eastAsia="Arial" w:hAnsi="Avenir Next LT Pro"/>
                <w:color w:val="000000"/>
              </w:rPr>
            </w:pPr>
            <w:r w:rsidRPr="007A58A8">
              <w:rPr>
                <w:rFonts w:ascii="Avenir Next LT Pro" w:hAnsi="Avenir Next LT Pro"/>
                <w:color w:val="000000"/>
              </w:rPr>
              <w:t>11.8%</w:t>
            </w:r>
          </w:p>
        </w:tc>
      </w:tr>
    </w:tbl>
    <w:p w14:paraId="7EFCD242" w14:textId="77777777" w:rsidR="007A58A8" w:rsidRPr="007A58A8" w:rsidRDefault="007A58A8" w:rsidP="007A58A8">
      <w:pPr>
        <w:rPr>
          <w:rFonts w:ascii="Avenir Next LT Pro" w:hAnsi="Avenir Next LT Pro"/>
          <w:b/>
        </w:rPr>
      </w:pPr>
    </w:p>
    <w:p w14:paraId="441B1C1F" w14:textId="77777777" w:rsidR="007A58A8" w:rsidRPr="007A58A8" w:rsidRDefault="007A58A8" w:rsidP="007A58A8">
      <w:pPr>
        <w:rPr>
          <w:rFonts w:ascii="Akrobat" w:hAnsi="Akrobat"/>
          <w:sz w:val="32"/>
          <w:szCs w:val="32"/>
        </w:rPr>
      </w:pPr>
    </w:p>
    <w:p w14:paraId="4A094F29" w14:textId="77777777" w:rsidR="007A58A8" w:rsidRDefault="007A58A8">
      <w:pPr>
        <w:rPr>
          <w:rFonts w:ascii="Akrobat" w:eastAsiaTheme="majorEastAsia" w:hAnsi="Akrobat" w:cstheme="majorBidi"/>
          <w:color w:val="2F5496" w:themeColor="accent1" w:themeShade="BF"/>
          <w:sz w:val="26"/>
          <w:szCs w:val="26"/>
        </w:rPr>
      </w:pPr>
      <w:bookmarkStart w:id="68" w:name="_l3o9r9i0nqdq" w:colFirst="0" w:colLast="0"/>
      <w:bookmarkEnd w:id="68"/>
      <w:r>
        <w:rPr>
          <w:rFonts w:ascii="Akrobat" w:hAnsi="Akrobat"/>
        </w:rPr>
        <w:br w:type="page"/>
      </w:r>
    </w:p>
    <w:p w14:paraId="5F12ABB3" w14:textId="1D225AFD" w:rsidR="007A58A8" w:rsidRPr="008206BA" w:rsidRDefault="007A58A8" w:rsidP="007A58A8">
      <w:pPr>
        <w:pStyle w:val="Heading2"/>
        <w:rPr>
          <w:rFonts w:ascii="Akrobat" w:hAnsi="Akrobat"/>
          <w:sz w:val="32"/>
          <w:szCs w:val="32"/>
        </w:rPr>
      </w:pPr>
      <w:bookmarkStart w:id="69" w:name="_Toc75957434"/>
      <w:bookmarkStart w:id="70" w:name="_Toc76402004"/>
      <w:r w:rsidRPr="008206BA">
        <w:rPr>
          <w:rFonts w:ascii="Akrobat" w:hAnsi="Akrobat"/>
          <w:sz w:val="32"/>
          <w:szCs w:val="32"/>
        </w:rPr>
        <w:lastRenderedPageBreak/>
        <w:t>Registering pets</w:t>
      </w:r>
      <w:bookmarkEnd w:id="69"/>
      <w:bookmarkEnd w:id="70"/>
    </w:p>
    <w:p w14:paraId="6A51D515" w14:textId="77777777" w:rsidR="007A58A8" w:rsidRPr="007A58A8" w:rsidRDefault="007A58A8" w:rsidP="007A58A8">
      <w:pPr>
        <w:rPr>
          <w:rFonts w:ascii="Avenir Next LT Pro" w:hAnsi="Avenir Next LT Pro"/>
          <w:b/>
        </w:rPr>
      </w:pPr>
    </w:p>
    <w:p w14:paraId="60686569" w14:textId="77777777" w:rsidR="007A58A8" w:rsidRPr="007A58A8" w:rsidRDefault="007A58A8" w:rsidP="007A58A8">
      <w:pPr>
        <w:rPr>
          <w:rFonts w:ascii="Avenir Next LT Pro" w:hAnsi="Avenir Next LT Pro"/>
        </w:rPr>
      </w:pPr>
      <w:r w:rsidRPr="007A58A8">
        <w:rPr>
          <w:rFonts w:ascii="Avenir Next LT Pro" w:hAnsi="Avenir Next LT Pro"/>
          <w:b/>
        </w:rPr>
        <w:t>Survey respondents were asked about the registration status of their pets. (</w:t>
      </w:r>
      <w:r w:rsidRPr="007A58A8">
        <w:rPr>
          <w:rFonts w:ascii="Avenir Next LT Pro" w:hAnsi="Avenir Next LT Pro"/>
        </w:rPr>
        <w:t>1233 responses)</w:t>
      </w:r>
    </w:p>
    <w:p w14:paraId="200764BB" w14:textId="77777777" w:rsidR="007A58A8" w:rsidRPr="007A58A8" w:rsidRDefault="007A58A8" w:rsidP="007A58A8">
      <w:pPr>
        <w:rPr>
          <w:rFonts w:ascii="Avenir Next LT Pro" w:hAnsi="Avenir Next LT Pro"/>
        </w:rPr>
      </w:pPr>
      <w:r w:rsidRPr="007A58A8">
        <w:rPr>
          <w:rFonts w:ascii="Avenir Next LT Pro" w:hAnsi="Avenir Next LT Pro"/>
          <w:noProof/>
        </w:rPr>
        <w:drawing>
          <wp:inline distT="114300" distB="114300" distL="114300" distR="114300" wp14:anchorId="39CCCC01" wp14:editId="00BB1B88">
            <wp:extent cx="5505450" cy="2379525"/>
            <wp:effectExtent l="0" t="0" r="0" b="0"/>
            <wp:docPr id="36" name="image29.png" descr="Bar chart representing registration status of pets of 1233 respondents.&#10;&#10;Yes, my dog(s) are registered with Port Phillip Council. 78.8%&#10;Yes, my cat(s) are registered with Port Phillip Council. 25.7%&#10;Some of my pets are registered. 0.6%&#10;None of my pets are registered. 2.0%&#10;I'm not sure if my pets are registered. 1.0%&#10;Other 0.7%&#10;"/>
            <wp:cNvGraphicFramePr/>
            <a:graphic xmlns:a="http://schemas.openxmlformats.org/drawingml/2006/main">
              <a:graphicData uri="http://schemas.openxmlformats.org/drawingml/2006/picture">
                <pic:pic xmlns:pic="http://schemas.openxmlformats.org/drawingml/2006/picture">
                  <pic:nvPicPr>
                    <pic:cNvPr id="36" name="image29.png" descr="Bar chart representing registration status of pets of 1233 respondents.&#10;&#10;Yes, my dog(s) are registered with Port Phillip Council. 78.8%&#10;Yes, my cat(s) are registered with Port Phillip Council. 25.7%&#10;Some of my pets are registered. 0.6%&#10;None of my pets are registered. 2.0%&#10;I'm not sure if my pets are registered. 1.0%&#10;Other 0.7%&#10;"/>
                    <pic:cNvPicPr preferRelativeResize="0"/>
                  </pic:nvPicPr>
                  <pic:blipFill>
                    <a:blip r:embed="rId20"/>
                    <a:srcRect t="31927" b="37462"/>
                    <a:stretch>
                      <a:fillRect/>
                    </a:stretch>
                  </pic:blipFill>
                  <pic:spPr>
                    <a:xfrm>
                      <a:off x="0" y="0"/>
                      <a:ext cx="5505450" cy="2379525"/>
                    </a:xfrm>
                    <a:prstGeom prst="rect">
                      <a:avLst/>
                    </a:prstGeom>
                    <a:ln/>
                  </pic:spPr>
                </pic:pic>
              </a:graphicData>
            </a:graphic>
          </wp:inline>
        </w:drawing>
      </w:r>
    </w:p>
    <w:p w14:paraId="40298B54" w14:textId="60C61762" w:rsidR="007A58A8" w:rsidRPr="007A58A8" w:rsidRDefault="007A58A8" w:rsidP="007A58A8">
      <w:pPr>
        <w:rPr>
          <w:rFonts w:ascii="Avenir Next LT Pro" w:hAnsi="Avenir Next LT Pro"/>
        </w:rPr>
      </w:pPr>
      <w:r w:rsidRPr="007A58A8">
        <w:rPr>
          <w:rFonts w:ascii="Avenir Next LT Pro" w:hAnsi="Avenir Next LT Pro"/>
          <w:b/>
        </w:rPr>
        <w:t>Responses in ‘Other’ included:</w:t>
      </w:r>
      <w:r w:rsidRPr="007A58A8">
        <w:rPr>
          <w:rFonts w:ascii="Avenir Next LT Pro" w:hAnsi="Avenir Next LT Pro"/>
        </w:rPr>
        <w:t xml:space="preserve"> Pet registered elsewhere, not currently pet owner.</w:t>
      </w:r>
    </w:p>
    <w:tbl>
      <w:tblPr>
        <w:tblW w:w="8072" w:type="dxa"/>
        <w:tblBorders>
          <w:top w:val="nil"/>
          <w:left w:val="nil"/>
          <w:bottom w:val="nil"/>
          <w:right w:val="nil"/>
          <w:insideH w:val="nil"/>
          <w:insideV w:val="nil"/>
        </w:tblBorders>
        <w:tblLayout w:type="fixed"/>
        <w:tblLook w:val="0600" w:firstRow="0" w:lastRow="0" w:firstColumn="0" w:lastColumn="0" w:noHBand="1" w:noVBand="1"/>
      </w:tblPr>
      <w:tblGrid>
        <w:gridCol w:w="4110"/>
        <w:gridCol w:w="3962"/>
      </w:tblGrid>
      <w:tr w:rsidR="007A58A8" w:rsidRPr="007A58A8" w14:paraId="5E177E28" w14:textId="77777777" w:rsidTr="008206BA">
        <w:trPr>
          <w:trHeight w:val="495"/>
        </w:trPr>
        <w:tc>
          <w:tcPr>
            <w:tcW w:w="4110" w:type="dxa"/>
            <w:tcBorders>
              <w:top w:val="single" w:sz="6" w:space="0" w:color="000000"/>
              <w:left w:val="single" w:sz="6" w:space="0" w:color="000000"/>
              <w:bottom w:val="single" w:sz="6" w:space="0" w:color="000000"/>
              <w:right w:val="single" w:sz="6" w:space="0" w:color="000000"/>
            </w:tcBorders>
            <w:shd w:val="clear" w:color="auto" w:fill="F3F3F3"/>
            <w:tcMar>
              <w:top w:w="0" w:type="dxa"/>
              <w:left w:w="40" w:type="dxa"/>
              <w:bottom w:w="0" w:type="dxa"/>
              <w:right w:w="40" w:type="dxa"/>
            </w:tcMar>
            <w:vAlign w:val="bottom"/>
          </w:tcPr>
          <w:p w14:paraId="14D2DF06" w14:textId="77777777" w:rsidR="007A58A8" w:rsidRPr="007A58A8" w:rsidRDefault="007A58A8" w:rsidP="008206BA">
            <w:pPr>
              <w:widowControl w:val="0"/>
              <w:spacing w:after="60"/>
              <w:ind w:left="90"/>
              <w:rPr>
                <w:rFonts w:ascii="Avenir Next LT Pro" w:hAnsi="Avenir Next LT Pro"/>
                <w:b/>
                <w:color w:val="000000"/>
              </w:rPr>
            </w:pPr>
            <w:r w:rsidRPr="007A58A8">
              <w:rPr>
                <w:rFonts w:ascii="Avenir Next LT Pro" w:hAnsi="Avenir Next LT Pro"/>
                <w:b/>
                <w:color w:val="000000"/>
              </w:rPr>
              <w:t>Pet registration status</w:t>
            </w:r>
          </w:p>
        </w:tc>
        <w:tc>
          <w:tcPr>
            <w:tcW w:w="3962"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vAlign w:val="bottom"/>
          </w:tcPr>
          <w:p w14:paraId="78C2A3EC" w14:textId="77777777" w:rsidR="007A58A8" w:rsidRPr="007A58A8" w:rsidRDefault="007A58A8" w:rsidP="008206BA">
            <w:pPr>
              <w:widowControl w:val="0"/>
              <w:spacing w:after="60"/>
              <w:ind w:left="90"/>
              <w:rPr>
                <w:rFonts w:ascii="Avenir Next LT Pro" w:hAnsi="Avenir Next LT Pro"/>
                <w:b/>
                <w:color w:val="000000"/>
              </w:rPr>
            </w:pPr>
            <w:r w:rsidRPr="007A58A8">
              <w:rPr>
                <w:rFonts w:ascii="Avenir Next LT Pro" w:hAnsi="Avenir Next LT Pro"/>
                <w:b/>
                <w:color w:val="000000"/>
              </w:rPr>
              <w:t xml:space="preserve">Proportion of respondents </w:t>
            </w:r>
            <w:r w:rsidRPr="007A58A8">
              <w:rPr>
                <w:rFonts w:ascii="Avenir Next LT Pro" w:hAnsi="Avenir Next LT Pro"/>
                <w:bCs/>
                <w:color w:val="000000"/>
              </w:rPr>
              <w:t>(1233)</w:t>
            </w:r>
          </w:p>
        </w:tc>
      </w:tr>
      <w:tr w:rsidR="007A58A8" w:rsidRPr="007A58A8" w14:paraId="1E75D08A" w14:textId="77777777" w:rsidTr="008206BA">
        <w:trPr>
          <w:trHeight w:val="495"/>
        </w:trPr>
        <w:tc>
          <w:tcPr>
            <w:tcW w:w="4110" w:type="dxa"/>
            <w:tcBorders>
              <w:top w:val="single" w:sz="6" w:space="0" w:color="000000"/>
              <w:left w:val="single" w:sz="6" w:space="0" w:color="000000"/>
              <w:bottom w:val="single" w:sz="6" w:space="0" w:color="000000"/>
              <w:right w:val="single" w:sz="6" w:space="0" w:color="000000"/>
            </w:tcBorders>
            <w:shd w:val="clear" w:color="auto" w:fill="F3F3F3"/>
            <w:tcMar>
              <w:top w:w="0" w:type="dxa"/>
              <w:left w:w="40" w:type="dxa"/>
              <w:bottom w:w="0" w:type="dxa"/>
              <w:right w:w="40" w:type="dxa"/>
            </w:tcMar>
            <w:vAlign w:val="bottom"/>
          </w:tcPr>
          <w:p w14:paraId="464FB440" w14:textId="77777777" w:rsidR="007A58A8" w:rsidRPr="007A58A8" w:rsidRDefault="007A58A8" w:rsidP="008206BA">
            <w:pPr>
              <w:widowControl w:val="0"/>
              <w:spacing w:after="60"/>
              <w:ind w:left="90"/>
              <w:rPr>
                <w:rFonts w:ascii="Avenir Next LT Pro" w:eastAsia="Arial" w:hAnsi="Avenir Next LT Pro"/>
                <w:color w:val="000000"/>
              </w:rPr>
            </w:pPr>
            <w:r w:rsidRPr="007A58A8">
              <w:rPr>
                <w:rFonts w:ascii="Avenir Next LT Pro" w:hAnsi="Avenir Next LT Pro"/>
                <w:color w:val="000000"/>
              </w:rPr>
              <w:t>Yes, my dog(s) are registered with Port Phillip Council.</w:t>
            </w:r>
          </w:p>
        </w:tc>
        <w:tc>
          <w:tcPr>
            <w:tcW w:w="3962"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vAlign w:val="bottom"/>
          </w:tcPr>
          <w:p w14:paraId="7AC2CE6B" w14:textId="77777777" w:rsidR="007A58A8" w:rsidRPr="007A58A8" w:rsidRDefault="007A58A8" w:rsidP="008206BA">
            <w:pPr>
              <w:widowControl w:val="0"/>
              <w:spacing w:after="60"/>
              <w:ind w:left="90"/>
              <w:rPr>
                <w:rFonts w:ascii="Avenir Next LT Pro" w:eastAsia="Arial" w:hAnsi="Avenir Next LT Pro"/>
                <w:color w:val="000000"/>
              </w:rPr>
            </w:pPr>
            <w:r w:rsidRPr="007A58A8">
              <w:rPr>
                <w:rFonts w:ascii="Avenir Next LT Pro" w:hAnsi="Avenir Next LT Pro"/>
                <w:color w:val="000000"/>
              </w:rPr>
              <w:t>78.8%</w:t>
            </w:r>
          </w:p>
        </w:tc>
      </w:tr>
      <w:tr w:rsidR="007A58A8" w:rsidRPr="007A58A8" w14:paraId="33DC1187" w14:textId="77777777" w:rsidTr="008206BA">
        <w:trPr>
          <w:trHeight w:val="495"/>
        </w:trPr>
        <w:tc>
          <w:tcPr>
            <w:tcW w:w="4110" w:type="dxa"/>
            <w:tcBorders>
              <w:top w:val="single" w:sz="6" w:space="0" w:color="CCCCCC"/>
              <w:left w:val="single" w:sz="6" w:space="0" w:color="000000"/>
              <w:bottom w:val="single" w:sz="6" w:space="0" w:color="000000"/>
              <w:right w:val="single" w:sz="6" w:space="0" w:color="000000"/>
            </w:tcBorders>
            <w:shd w:val="clear" w:color="auto" w:fill="F3F3F3"/>
            <w:tcMar>
              <w:top w:w="0" w:type="dxa"/>
              <w:left w:w="40" w:type="dxa"/>
              <w:bottom w:w="0" w:type="dxa"/>
              <w:right w:w="40" w:type="dxa"/>
            </w:tcMar>
            <w:vAlign w:val="bottom"/>
          </w:tcPr>
          <w:p w14:paraId="28CE06BD" w14:textId="77777777" w:rsidR="007A58A8" w:rsidRPr="007A58A8" w:rsidRDefault="007A58A8" w:rsidP="008206BA">
            <w:pPr>
              <w:widowControl w:val="0"/>
              <w:spacing w:after="60"/>
              <w:ind w:left="90"/>
              <w:rPr>
                <w:rFonts w:ascii="Avenir Next LT Pro" w:eastAsia="Arial" w:hAnsi="Avenir Next LT Pro"/>
                <w:color w:val="000000"/>
              </w:rPr>
            </w:pPr>
            <w:r w:rsidRPr="007A58A8">
              <w:rPr>
                <w:rFonts w:ascii="Avenir Next LT Pro" w:hAnsi="Avenir Next LT Pro"/>
                <w:color w:val="000000"/>
              </w:rPr>
              <w:t>Yes, my cat(s) are registered with Port Phillip Council.</w:t>
            </w:r>
          </w:p>
        </w:tc>
        <w:tc>
          <w:tcPr>
            <w:tcW w:w="3962"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2E55AE1" w14:textId="77777777" w:rsidR="007A58A8" w:rsidRPr="007A58A8" w:rsidRDefault="007A58A8" w:rsidP="008206BA">
            <w:pPr>
              <w:widowControl w:val="0"/>
              <w:spacing w:after="60"/>
              <w:ind w:left="90"/>
              <w:rPr>
                <w:rFonts w:ascii="Avenir Next LT Pro" w:eastAsia="Arial" w:hAnsi="Avenir Next LT Pro"/>
                <w:color w:val="000000"/>
              </w:rPr>
            </w:pPr>
            <w:r w:rsidRPr="007A58A8">
              <w:rPr>
                <w:rFonts w:ascii="Avenir Next LT Pro" w:hAnsi="Avenir Next LT Pro"/>
                <w:color w:val="000000"/>
              </w:rPr>
              <w:t>25.7%</w:t>
            </w:r>
          </w:p>
        </w:tc>
      </w:tr>
      <w:tr w:rsidR="007A58A8" w:rsidRPr="007A58A8" w14:paraId="79935E56" w14:textId="77777777" w:rsidTr="008206BA">
        <w:trPr>
          <w:trHeight w:val="300"/>
        </w:trPr>
        <w:tc>
          <w:tcPr>
            <w:tcW w:w="4110" w:type="dxa"/>
            <w:tcBorders>
              <w:top w:val="single" w:sz="6" w:space="0" w:color="CCCCCC"/>
              <w:left w:val="single" w:sz="6" w:space="0" w:color="000000"/>
              <w:bottom w:val="single" w:sz="6" w:space="0" w:color="000000"/>
              <w:right w:val="single" w:sz="6" w:space="0" w:color="000000"/>
            </w:tcBorders>
            <w:shd w:val="clear" w:color="auto" w:fill="F3F3F3"/>
            <w:tcMar>
              <w:top w:w="0" w:type="dxa"/>
              <w:left w:w="40" w:type="dxa"/>
              <w:bottom w:w="0" w:type="dxa"/>
              <w:right w:w="40" w:type="dxa"/>
            </w:tcMar>
            <w:vAlign w:val="bottom"/>
          </w:tcPr>
          <w:p w14:paraId="1C992CD5" w14:textId="77777777" w:rsidR="007A58A8" w:rsidRPr="007A58A8" w:rsidRDefault="007A58A8" w:rsidP="008206BA">
            <w:pPr>
              <w:widowControl w:val="0"/>
              <w:spacing w:after="60"/>
              <w:ind w:left="90"/>
              <w:rPr>
                <w:rFonts w:ascii="Avenir Next LT Pro" w:eastAsia="Arial" w:hAnsi="Avenir Next LT Pro"/>
                <w:color w:val="000000"/>
              </w:rPr>
            </w:pPr>
            <w:r w:rsidRPr="007A58A8">
              <w:rPr>
                <w:rFonts w:ascii="Avenir Next LT Pro" w:hAnsi="Avenir Next LT Pro"/>
                <w:color w:val="000000"/>
              </w:rPr>
              <w:t>Some of my pets are registered.</w:t>
            </w:r>
          </w:p>
        </w:tc>
        <w:tc>
          <w:tcPr>
            <w:tcW w:w="3962"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3B59A81E" w14:textId="77777777" w:rsidR="007A58A8" w:rsidRPr="007A58A8" w:rsidRDefault="007A58A8" w:rsidP="008206BA">
            <w:pPr>
              <w:widowControl w:val="0"/>
              <w:spacing w:after="60"/>
              <w:ind w:left="90"/>
              <w:rPr>
                <w:rFonts w:ascii="Avenir Next LT Pro" w:eastAsia="Arial" w:hAnsi="Avenir Next LT Pro"/>
                <w:color w:val="000000"/>
              </w:rPr>
            </w:pPr>
            <w:r w:rsidRPr="007A58A8">
              <w:rPr>
                <w:rFonts w:ascii="Avenir Next LT Pro" w:hAnsi="Avenir Next LT Pro"/>
                <w:color w:val="000000"/>
              </w:rPr>
              <w:t>0.6%</w:t>
            </w:r>
          </w:p>
        </w:tc>
      </w:tr>
      <w:tr w:rsidR="007A58A8" w:rsidRPr="007A58A8" w14:paraId="07E4808C" w14:textId="77777777" w:rsidTr="008206BA">
        <w:trPr>
          <w:trHeight w:val="300"/>
        </w:trPr>
        <w:tc>
          <w:tcPr>
            <w:tcW w:w="4110" w:type="dxa"/>
            <w:tcBorders>
              <w:top w:val="single" w:sz="6" w:space="0" w:color="CCCCCC"/>
              <w:left w:val="single" w:sz="6" w:space="0" w:color="000000"/>
              <w:bottom w:val="single" w:sz="6" w:space="0" w:color="000000"/>
              <w:right w:val="single" w:sz="6" w:space="0" w:color="000000"/>
            </w:tcBorders>
            <w:shd w:val="clear" w:color="auto" w:fill="F3F3F3"/>
            <w:tcMar>
              <w:top w:w="0" w:type="dxa"/>
              <w:left w:w="40" w:type="dxa"/>
              <w:bottom w:w="0" w:type="dxa"/>
              <w:right w:w="40" w:type="dxa"/>
            </w:tcMar>
            <w:vAlign w:val="bottom"/>
          </w:tcPr>
          <w:p w14:paraId="25970879" w14:textId="77777777" w:rsidR="007A58A8" w:rsidRPr="007A58A8" w:rsidRDefault="007A58A8" w:rsidP="008206BA">
            <w:pPr>
              <w:widowControl w:val="0"/>
              <w:spacing w:after="60"/>
              <w:ind w:left="90"/>
              <w:rPr>
                <w:rFonts w:ascii="Avenir Next LT Pro" w:eastAsia="Arial" w:hAnsi="Avenir Next LT Pro"/>
                <w:color w:val="000000"/>
              </w:rPr>
            </w:pPr>
            <w:r w:rsidRPr="007A58A8">
              <w:rPr>
                <w:rFonts w:ascii="Avenir Next LT Pro" w:hAnsi="Avenir Next LT Pro"/>
                <w:color w:val="000000"/>
              </w:rPr>
              <w:t>None of my pets are registered.</w:t>
            </w:r>
          </w:p>
        </w:tc>
        <w:tc>
          <w:tcPr>
            <w:tcW w:w="3962"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2E2CCDEB" w14:textId="77777777" w:rsidR="007A58A8" w:rsidRPr="007A58A8" w:rsidRDefault="007A58A8" w:rsidP="008206BA">
            <w:pPr>
              <w:widowControl w:val="0"/>
              <w:spacing w:after="60"/>
              <w:ind w:left="90"/>
              <w:rPr>
                <w:rFonts w:ascii="Avenir Next LT Pro" w:eastAsia="Arial" w:hAnsi="Avenir Next LT Pro"/>
                <w:color w:val="000000"/>
              </w:rPr>
            </w:pPr>
            <w:r w:rsidRPr="007A58A8">
              <w:rPr>
                <w:rFonts w:ascii="Avenir Next LT Pro" w:hAnsi="Avenir Next LT Pro"/>
                <w:color w:val="000000"/>
              </w:rPr>
              <w:t>2.0%</w:t>
            </w:r>
          </w:p>
        </w:tc>
      </w:tr>
      <w:tr w:rsidR="007A58A8" w:rsidRPr="007A58A8" w14:paraId="52ABB47F" w14:textId="77777777" w:rsidTr="008206BA">
        <w:trPr>
          <w:trHeight w:val="300"/>
        </w:trPr>
        <w:tc>
          <w:tcPr>
            <w:tcW w:w="4110" w:type="dxa"/>
            <w:tcBorders>
              <w:top w:val="single" w:sz="6" w:space="0" w:color="CCCCCC"/>
              <w:left w:val="single" w:sz="6" w:space="0" w:color="000000"/>
              <w:bottom w:val="single" w:sz="6" w:space="0" w:color="000000"/>
              <w:right w:val="single" w:sz="6" w:space="0" w:color="000000"/>
            </w:tcBorders>
            <w:shd w:val="clear" w:color="auto" w:fill="F3F3F3"/>
            <w:tcMar>
              <w:top w:w="0" w:type="dxa"/>
              <w:left w:w="40" w:type="dxa"/>
              <w:bottom w:w="0" w:type="dxa"/>
              <w:right w:w="40" w:type="dxa"/>
            </w:tcMar>
            <w:vAlign w:val="bottom"/>
          </w:tcPr>
          <w:p w14:paraId="64243BF8" w14:textId="77777777" w:rsidR="007A58A8" w:rsidRPr="007A58A8" w:rsidRDefault="007A58A8" w:rsidP="008206BA">
            <w:pPr>
              <w:widowControl w:val="0"/>
              <w:spacing w:after="60"/>
              <w:ind w:left="90"/>
              <w:rPr>
                <w:rFonts w:ascii="Avenir Next LT Pro" w:eastAsia="Arial" w:hAnsi="Avenir Next LT Pro"/>
                <w:color w:val="000000"/>
              </w:rPr>
            </w:pPr>
            <w:r w:rsidRPr="007A58A8">
              <w:rPr>
                <w:rFonts w:ascii="Avenir Next LT Pro" w:hAnsi="Avenir Next LT Pro"/>
                <w:color w:val="000000"/>
              </w:rPr>
              <w:t>I'm not sure if my pets are registered.</w:t>
            </w:r>
          </w:p>
        </w:tc>
        <w:tc>
          <w:tcPr>
            <w:tcW w:w="3962"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5D1D9360" w14:textId="77777777" w:rsidR="007A58A8" w:rsidRPr="007A58A8" w:rsidRDefault="007A58A8" w:rsidP="008206BA">
            <w:pPr>
              <w:widowControl w:val="0"/>
              <w:spacing w:after="60"/>
              <w:ind w:left="90"/>
              <w:rPr>
                <w:rFonts w:ascii="Avenir Next LT Pro" w:eastAsia="Arial" w:hAnsi="Avenir Next LT Pro"/>
                <w:color w:val="000000"/>
              </w:rPr>
            </w:pPr>
            <w:r w:rsidRPr="007A58A8">
              <w:rPr>
                <w:rFonts w:ascii="Avenir Next LT Pro" w:hAnsi="Avenir Next LT Pro"/>
                <w:color w:val="000000"/>
              </w:rPr>
              <w:t>1.0%</w:t>
            </w:r>
          </w:p>
        </w:tc>
      </w:tr>
      <w:tr w:rsidR="007A58A8" w:rsidRPr="007A58A8" w14:paraId="72099397" w14:textId="77777777" w:rsidTr="008206BA">
        <w:trPr>
          <w:trHeight w:val="300"/>
        </w:trPr>
        <w:tc>
          <w:tcPr>
            <w:tcW w:w="4110" w:type="dxa"/>
            <w:tcBorders>
              <w:top w:val="single" w:sz="6" w:space="0" w:color="CCCCCC"/>
              <w:left w:val="single" w:sz="6" w:space="0" w:color="000000"/>
              <w:bottom w:val="single" w:sz="6" w:space="0" w:color="000000"/>
              <w:right w:val="single" w:sz="6" w:space="0" w:color="000000"/>
            </w:tcBorders>
            <w:shd w:val="clear" w:color="auto" w:fill="F3F3F3"/>
            <w:tcMar>
              <w:top w:w="0" w:type="dxa"/>
              <w:left w:w="40" w:type="dxa"/>
              <w:bottom w:w="0" w:type="dxa"/>
              <w:right w:w="40" w:type="dxa"/>
            </w:tcMar>
            <w:vAlign w:val="bottom"/>
          </w:tcPr>
          <w:p w14:paraId="20385830" w14:textId="77777777" w:rsidR="007A58A8" w:rsidRPr="007A58A8" w:rsidRDefault="007A58A8" w:rsidP="008206BA">
            <w:pPr>
              <w:widowControl w:val="0"/>
              <w:spacing w:after="60"/>
              <w:ind w:left="90"/>
              <w:rPr>
                <w:rFonts w:ascii="Avenir Next LT Pro" w:eastAsia="Arial" w:hAnsi="Avenir Next LT Pro"/>
                <w:color w:val="000000"/>
              </w:rPr>
            </w:pPr>
            <w:r w:rsidRPr="007A58A8">
              <w:rPr>
                <w:rFonts w:ascii="Avenir Next LT Pro" w:hAnsi="Avenir Next LT Pro"/>
                <w:color w:val="000000"/>
              </w:rPr>
              <w:t>Other</w:t>
            </w:r>
          </w:p>
        </w:tc>
        <w:tc>
          <w:tcPr>
            <w:tcW w:w="3962"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2C9BDA11" w14:textId="77777777" w:rsidR="007A58A8" w:rsidRPr="007A58A8" w:rsidRDefault="007A58A8" w:rsidP="008206BA">
            <w:pPr>
              <w:widowControl w:val="0"/>
              <w:spacing w:after="60"/>
              <w:ind w:left="90"/>
              <w:rPr>
                <w:rFonts w:ascii="Avenir Next LT Pro" w:eastAsia="Arial" w:hAnsi="Avenir Next LT Pro"/>
                <w:color w:val="000000"/>
              </w:rPr>
            </w:pPr>
            <w:r w:rsidRPr="007A58A8">
              <w:rPr>
                <w:rFonts w:ascii="Avenir Next LT Pro" w:hAnsi="Avenir Next LT Pro"/>
                <w:color w:val="000000"/>
              </w:rPr>
              <w:t>0.7%</w:t>
            </w:r>
          </w:p>
        </w:tc>
      </w:tr>
    </w:tbl>
    <w:p w14:paraId="74700AC1" w14:textId="77777777" w:rsidR="007A58A8" w:rsidRPr="007A58A8" w:rsidRDefault="007A58A8" w:rsidP="007A58A8">
      <w:pPr>
        <w:rPr>
          <w:rFonts w:ascii="Avenir Next LT Pro" w:hAnsi="Avenir Next LT Pro"/>
        </w:rPr>
      </w:pPr>
    </w:p>
    <w:p w14:paraId="19E5BBFA" w14:textId="77777777" w:rsidR="007A58A8" w:rsidRPr="00B237BF" w:rsidRDefault="007A58A8" w:rsidP="007A58A8">
      <w:pPr>
        <w:rPr>
          <w:rFonts w:ascii="Avenir Next LT Pro" w:hAnsi="Avenir Next LT Pro"/>
        </w:rPr>
      </w:pPr>
      <w:r w:rsidRPr="00B237BF">
        <w:rPr>
          <w:rFonts w:ascii="Avenir Next LT Pro" w:hAnsi="Avenir Next LT Pro"/>
          <w:b/>
        </w:rPr>
        <w:t>Responses in ‘Other’ included:</w:t>
      </w:r>
      <w:r w:rsidRPr="00B237BF">
        <w:rPr>
          <w:rFonts w:ascii="Avenir Next LT Pro" w:hAnsi="Avenir Next LT Pro"/>
        </w:rPr>
        <w:t xml:space="preserve"> Pet registered elsewhere, not currently pet owner.</w:t>
      </w:r>
    </w:p>
    <w:p w14:paraId="1D69139B" w14:textId="77777777" w:rsidR="007A58A8" w:rsidRPr="00B237BF" w:rsidRDefault="007A58A8" w:rsidP="007A58A8">
      <w:pPr>
        <w:rPr>
          <w:rFonts w:ascii="Avenir Next LT Pro" w:hAnsi="Avenir Next LT Pro"/>
          <w:b/>
        </w:rPr>
      </w:pPr>
      <w:r w:rsidRPr="00B237BF">
        <w:rPr>
          <w:rFonts w:ascii="Avenir Next LT Pro" w:hAnsi="Avenir Next LT Pro"/>
          <w:b/>
        </w:rPr>
        <w:t>Respondents who indicated their pets were not registered were asked for the reason for not registering them.</w:t>
      </w:r>
      <w:r w:rsidRPr="00B237BF">
        <w:rPr>
          <w:rFonts w:ascii="Avenir Next LT Pro" w:hAnsi="Avenir Next LT Pro"/>
        </w:rPr>
        <w:t xml:space="preserve"> (32 responses)</w:t>
      </w:r>
    </w:p>
    <w:p w14:paraId="6321D41C" w14:textId="77777777" w:rsidR="007A58A8" w:rsidRPr="00B237BF" w:rsidRDefault="007A58A8" w:rsidP="007A58A8">
      <w:pPr>
        <w:rPr>
          <w:rFonts w:ascii="Avenir Next LT Pro" w:hAnsi="Avenir Next LT Pro"/>
          <w:b/>
        </w:rPr>
      </w:pPr>
      <w:r w:rsidRPr="00B237BF">
        <w:rPr>
          <w:rFonts w:ascii="Avenir Next LT Pro" w:hAnsi="Avenir Next LT Pro"/>
          <w:b/>
        </w:rPr>
        <w:t xml:space="preserve">Top comments: </w:t>
      </w:r>
    </w:p>
    <w:tbl>
      <w:tblPr>
        <w:tblW w:w="92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95"/>
        <w:gridCol w:w="7509"/>
      </w:tblGrid>
      <w:tr w:rsidR="007A58A8" w:rsidRPr="00B237BF" w14:paraId="640F99B3" w14:textId="77777777" w:rsidTr="001631EC">
        <w:tc>
          <w:tcPr>
            <w:tcW w:w="1695" w:type="dxa"/>
            <w:shd w:val="clear" w:color="auto" w:fill="F3F3F3"/>
            <w:tcMar>
              <w:top w:w="100" w:type="dxa"/>
              <w:left w:w="100" w:type="dxa"/>
              <w:bottom w:w="100" w:type="dxa"/>
              <w:right w:w="100" w:type="dxa"/>
            </w:tcMar>
          </w:tcPr>
          <w:p w14:paraId="23D315DB" w14:textId="77777777" w:rsidR="007A58A8" w:rsidRPr="00B237BF" w:rsidRDefault="007A58A8" w:rsidP="008206BA">
            <w:pPr>
              <w:widowControl w:val="0"/>
              <w:pBdr>
                <w:top w:val="nil"/>
                <w:left w:val="nil"/>
                <w:bottom w:val="nil"/>
                <w:right w:val="nil"/>
                <w:between w:val="nil"/>
              </w:pBdr>
              <w:rPr>
                <w:rFonts w:ascii="Avenir Next LT Pro" w:hAnsi="Avenir Next LT Pro"/>
              </w:rPr>
            </w:pPr>
            <w:r w:rsidRPr="00B237BF">
              <w:rPr>
                <w:rFonts w:ascii="Avenir Next LT Pro" w:hAnsi="Avenir Next LT Pro"/>
              </w:rPr>
              <w:t>Unnecessary: too young, inside pet</w:t>
            </w:r>
          </w:p>
        </w:tc>
        <w:tc>
          <w:tcPr>
            <w:tcW w:w="7509" w:type="dxa"/>
            <w:shd w:val="clear" w:color="auto" w:fill="auto"/>
            <w:tcMar>
              <w:top w:w="100" w:type="dxa"/>
              <w:left w:w="100" w:type="dxa"/>
              <w:bottom w:w="100" w:type="dxa"/>
              <w:right w:w="100" w:type="dxa"/>
            </w:tcMar>
          </w:tcPr>
          <w:p w14:paraId="3EAEC44F" w14:textId="77777777" w:rsidR="007A58A8" w:rsidRDefault="007A58A8" w:rsidP="008206BA">
            <w:pPr>
              <w:widowControl w:val="0"/>
              <w:pBdr>
                <w:top w:val="nil"/>
                <w:left w:val="nil"/>
                <w:bottom w:val="nil"/>
                <w:right w:val="nil"/>
                <w:between w:val="nil"/>
              </w:pBdr>
              <w:rPr>
                <w:rFonts w:ascii="Avenir Next LT Pro" w:hAnsi="Avenir Next LT Pro"/>
              </w:rPr>
            </w:pPr>
            <w:r w:rsidRPr="00B237BF">
              <w:rPr>
                <w:rFonts w:ascii="Avenir Next LT Pro" w:hAnsi="Avenir Next LT Pro"/>
              </w:rPr>
              <w:t xml:space="preserve">The most common reason for non-registering pets was that it was deemed to be unnecessary by the owner, due to the pet being too young, </w:t>
            </w:r>
            <w:r>
              <w:rPr>
                <w:rFonts w:ascii="Avenir Next LT Pro" w:hAnsi="Avenir Next LT Pro"/>
              </w:rPr>
              <w:t xml:space="preserve">or </w:t>
            </w:r>
            <w:r w:rsidRPr="00B237BF">
              <w:rPr>
                <w:rFonts w:ascii="Avenir Next LT Pro" w:hAnsi="Avenir Next LT Pro"/>
              </w:rPr>
              <w:t>being an inside cat only (28.1%).</w:t>
            </w:r>
          </w:p>
          <w:p w14:paraId="168CFAA9" w14:textId="77777777" w:rsidR="000D5D9C" w:rsidRDefault="000D5D9C" w:rsidP="008206BA">
            <w:pPr>
              <w:widowControl w:val="0"/>
              <w:pBdr>
                <w:top w:val="nil"/>
                <w:left w:val="nil"/>
                <w:bottom w:val="nil"/>
                <w:right w:val="nil"/>
                <w:between w:val="nil"/>
              </w:pBdr>
              <w:rPr>
                <w:rFonts w:ascii="Avenir Next LT Pro" w:hAnsi="Avenir Next LT Pro"/>
              </w:rPr>
            </w:pPr>
          </w:p>
          <w:p w14:paraId="700FE78C" w14:textId="77777777" w:rsidR="000D5D9C" w:rsidRDefault="000D5D9C" w:rsidP="008206BA">
            <w:pPr>
              <w:widowControl w:val="0"/>
              <w:pBdr>
                <w:top w:val="nil"/>
                <w:left w:val="nil"/>
                <w:bottom w:val="nil"/>
                <w:right w:val="nil"/>
                <w:between w:val="nil"/>
              </w:pBdr>
              <w:rPr>
                <w:rFonts w:ascii="Avenir Next LT Pro" w:hAnsi="Avenir Next LT Pro"/>
              </w:rPr>
            </w:pPr>
          </w:p>
          <w:p w14:paraId="73FA4AAC" w14:textId="3978F305" w:rsidR="000D5D9C" w:rsidRPr="00B237BF" w:rsidRDefault="000D5D9C" w:rsidP="008206BA">
            <w:pPr>
              <w:widowControl w:val="0"/>
              <w:pBdr>
                <w:top w:val="nil"/>
                <w:left w:val="nil"/>
                <w:bottom w:val="nil"/>
                <w:right w:val="nil"/>
                <w:between w:val="nil"/>
              </w:pBdr>
              <w:rPr>
                <w:rFonts w:ascii="Avenir Next LT Pro" w:hAnsi="Avenir Next LT Pro"/>
              </w:rPr>
            </w:pPr>
          </w:p>
        </w:tc>
      </w:tr>
      <w:tr w:rsidR="007A58A8" w:rsidRPr="00B237BF" w14:paraId="619FE4CA" w14:textId="77777777" w:rsidTr="001631EC">
        <w:tc>
          <w:tcPr>
            <w:tcW w:w="1695" w:type="dxa"/>
            <w:shd w:val="clear" w:color="auto" w:fill="F3F3F3"/>
            <w:tcMar>
              <w:top w:w="100" w:type="dxa"/>
              <w:left w:w="100" w:type="dxa"/>
              <w:bottom w:w="100" w:type="dxa"/>
              <w:right w:w="100" w:type="dxa"/>
            </w:tcMar>
          </w:tcPr>
          <w:p w14:paraId="4588538D" w14:textId="77777777" w:rsidR="007A58A8" w:rsidRPr="00B237BF" w:rsidRDefault="007A58A8" w:rsidP="008206BA">
            <w:pPr>
              <w:widowControl w:val="0"/>
              <w:pBdr>
                <w:top w:val="nil"/>
                <w:left w:val="nil"/>
                <w:bottom w:val="nil"/>
                <w:right w:val="nil"/>
                <w:between w:val="nil"/>
              </w:pBdr>
              <w:rPr>
                <w:rFonts w:ascii="Avenir Next LT Pro" w:hAnsi="Avenir Next LT Pro"/>
              </w:rPr>
            </w:pPr>
            <w:r w:rsidRPr="00B237BF">
              <w:rPr>
                <w:rFonts w:ascii="Avenir Next LT Pro" w:hAnsi="Avenir Next LT Pro"/>
              </w:rPr>
              <w:lastRenderedPageBreak/>
              <w:t>Cost / value</w:t>
            </w:r>
          </w:p>
        </w:tc>
        <w:tc>
          <w:tcPr>
            <w:tcW w:w="7509" w:type="dxa"/>
            <w:shd w:val="clear" w:color="auto" w:fill="auto"/>
            <w:tcMar>
              <w:top w:w="100" w:type="dxa"/>
              <w:left w:w="100" w:type="dxa"/>
              <w:bottom w:w="100" w:type="dxa"/>
              <w:right w:w="100" w:type="dxa"/>
            </w:tcMar>
          </w:tcPr>
          <w:p w14:paraId="19FA14CD" w14:textId="77777777" w:rsidR="007A58A8" w:rsidRPr="00B237BF" w:rsidRDefault="007A58A8" w:rsidP="008206BA">
            <w:pPr>
              <w:widowControl w:val="0"/>
              <w:pBdr>
                <w:top w:val="nil"/>
                <w:left w:val="nil"/>
                <w:bottom w:val="nil"/>
                <w:right w:val="nil"/>
                <w:between w:val="nil"/>
              </w:pBdr>
              <w:rPr>
                <w:rFonts w:ascii="Avenir Next LT Pro" w:hAnsi="Avenir Next LT Pro"/>
              </w:rPr>
            </w:pPr>
            <w:r w:rsidRPr="00B237BF">
              <w:rPr>
                <w:rFonts w:ascii="Avenir Next LT Pro" w:hAnsi="Avenir Next LT Pro"/>
              </w:rPr>
              <w:t xml:space="preserve">The second most common reason for not registering pets was stated to be the perceived high cost of registration in the City of Port Phillip, and the perceived lack of value received from registration (25%). Lack of dog waste bags provided was highlighted as a particular service they would like to see provided </w:t>
            </w:r>
            <w:r>
              <w:rPr>
                <w:rFonts w:ascii="Avenir Next LT Pro" w:hAnsi="Avenir Next LT Pro"/>
              </w:rPr>
              <w:t>as part of</w:t>
            </w:r>
            <w:r w:rsidRPr="00B237BF">
              <w:rPr>
                <w:rFonts w:ascii="Avenir Next LT Pro" w:hAnsi="Avenir Next LT Pro"/>
              </w:rPr>
              <w:t xml:space="preserve"> registration fees.</w:t>
            </w:r>
          </w:p>
          <w:p w14:paraId="29FCC860" w14:textId="77777777" w:rsidR="007A58A8" w:rsidRPr="00B237BF" w:rsidRDefault="007A58A8" w:rsidP="008206BA">
            <w:pPr>
              <w:widowControl w:val="0"/>
              <w:pBdr>
                <w:top w:val="nil"/>
                <w:left w:val="nil"/>
                <w:bottom w:val="nil"/>
                <w:right w:val="nil"/>
                <w:between w:val="nil"/>
              </w:pBdr>
              <w:rPr>
                <w:rFonts w:ascii="Avenir Next LT Pro" w:hAnsi="Avenir Next LT Pro"/>
                <w:i/>
              </w:rPr>
            </w:pPr>
            <w:r w:rsidRPr="00B237BF">
              <w:rPr>
                <w:rFonts w:ascii="Avenir Next LT Pro" w:hAnsi="Avenir Next LT Pro"/>
                <w:i/>
              </w:rPr>
              <w:t>“Port Phillip charges significantly more for registration than many other councils, and it's hard to see what pet owners get in return for the high cost.”</w:t>
            </w:r>
          </w:p>
        </w:tc>
      </w:tr>
      <w:tr w:rsidR="007A58A8" w:rsidRPr="00B237BF" w14:paraId="431CFB61" w14:textId="77777777" w:rsidTr="001631EC">
        <w:tc>
          <w:tcPr>
            <w:tcW w:w="1695" w:type="dxa"/>
            <w:shd w:val="clear" w:color="auto" w:fill="F3F3F3"/>
            <w:tcMar>
              <w:top w:w="100" w:type="dxa"/>
              <w:left w:w="100" w:type="dxa"/>
              <w:bottom w:w="100" w:type="dxa"/>
              <w:right w:w="100" w:type="dxa"/>
            </w:tcMar>
          </w:tcPr>
          <w:p w14:paraId="4E18F206" w14:textId="77777777" w:rsidR="007A58A8" w:rsidRPr="00B237BF" w:rsidRDefault="007A58A8" w:rsidP="008206BA">
            <w:pPr>
              <w:widowControl w:val="0"/>
              <w:pBdr>
                <w:top w:val="nil"/>
                <w:left w:val="nil"/>
                <w:bottom w:val="nil"/>
                <w:right w:val="nil"/>
                <w:between w:val="nil"/>
              </w:pBdr>
              <w:rPr>
                <w:rFonts w:ascii="Avenir Next LT Pro" w:hAnsi="Avenir Next LT Pro"/>
              </w:rPr>
            </w:pPr>
            <w:r w:rsidRPr="00B237BF">
              <w:rPr>
                <w:rFonts w:ascii="Avenir Next LT Pro" w:hAnsi="Avenir Next LT Pro"/>
              </w:rPr>
              <w:t xml:space="preserve">Opinion / ideological </w:t>
            </w:r>
          </w:p>
        </w:tc>
        <w:tc>
          <w:tcPr>
            <w:tcW w:w="7509" w:type="dxa"/>
            <w:shd w:val="clear" w:color="auto" w:fill="auto"/>
            <w:tcMar>
              <w:top w:w="100" w:type="dxa"/>
              <w:left w:w="100" w:type="dxa"/>
              <w:bottom w:w="100" w:type="dxa"/>
              <w:right w:w="100" w:type="dxa"/>
            </w:tcMar>
          </w:tcPr>
          <w:p w14:paraId="2E09A573" w14:textId="1D407098" w:rsidR="007A58A8" w:rsidRPr="00B237BF" w:rsidRDefault="007A58A8" w:rsidP="008206BA">
            <w:pPr>
              <w:widowControl w:val="0"/>
              <w:pBdr>
                <w:top w:val="nil"/>
                <w:left w:val="nil"/>
                <w:bottom w:val="nil"/>
                <w:right w:val="nil"/>
                <w:between w:val="nil"/>
              </w:pBdr>
              <w:rPr>
                <w:rFonts w:ascii="Avenir Next LT Pro" w:hAnsi="Avenir Next LT Pro"/>
              </w:rPr>
            </w:pPr>
            <w:r w:rsidRPr="00B237BF">
              <w:rPr>
                <w:rFonts w:ascii="Avenir Next LT Pro" w:hAnsi="Avenir Next LT Pro"/>
              </w:rPr>
              <w:t xml:space="preserve">A number of </w:t>
            </w:r>
            <w:r w:rsidR="00C4051C">
              <w:rPr>
                <w:rFonts w:ascii="Avenir Next LT Pro" w:hAnsi="Avenir Next LT Pro"/>
              </w:rPr>
              <w:t>respondents</w:t>
            </w:r>
            <w:r w:rsidRPr="00B237BF">
              <w:rPr>
                <w:rFonts w:ascii="Avenir Next LT Pro" w:hAnsi="Avenir Next LT Pro"/>
              </w:rPr>
              <w:t xml:space="preserve"> stated they did not register their pet as they did not believe it was necessary as a general rule (18.7%).</w:t>
            </w:r>
          </w:p>
        </w:tc>
      </w:tr>
      <w:tr w:rsidR="007A58A8" w:rsidRPr="00B237BF" w14:paraId="406CCE45" w14:textId="77777777" w:rsidTr="001631EC">
        <w:tc>
          <w:tcPr>
            <w:tcW w:w="1695" w:type="dxa"/>
            <w:shd w:val="clear" w:color="auto" w:fill="F3F3F3"/>
            <w:tcMar>
              <w:top w:w="100" w:type="dxa"/>
              <w:left w:w="100" w:type="dxa"/>
              <w:bottom w:w="100" w:type="dxa"/>
              <w:right w:w="100" w:type="dxa"/>
            </w:tcMar>
          </w:tcPr>
          <w:p w14:paraId="49E48078" w14:textId="77777777" w:rsidR="007A58A8" w:rsidRPr="00B237BF" w:rsidRDefault="007A58A8" w:rsidP="008206BA">
            <w:pPr>
              <w:widowControl w:val="0"/>
              <w:pBdr>
                <w:top w:val="nil"/>
                <w:left w:val="nil"/>
                <w:bottom w:val="nil"/>
                <w:right w:val="nil"/>
                <w:between w:val="nil"/>
              </w:pBdr>
              <w:rPr>
                <w:rFonts w:ascii="Avenir Next LT Pro" w:hAnsi="Avenir Next LT Pro"/>
              </w:rPr>
            </w:pPr>
            <w:r w:rsidRPr="00B237BF">
              <w:rPr>
                <w:rFonts w:ascii="Avenir Next LT Pro" w:hAnsi="Avenir Next LT Pro"/>
              </w:rPr>
              <w:t>Registered elsewhere / recently moved</w:t>
            </w:r>
          </w:p>
        </w:tc>
        <w:tc>
          <w:tcPr>
            <w:tcW w:w="7509" w:type="dxa"/>
            <w:shd w:val="clear" w:color="auto" w:fill="auto"/>
            <w:tcMar>
              <w:top w:w="100" w:type="dxa"/>
              <w:left w:w="100" w:type="dxa"/>
              <w:bottom w:w="100" w:type="dxa"/>
              <w:right w:w="100" w:type="dxa"/>
            </w:tcMar>
          </w:tcPr>
          <w:p w14:paraId="5E215954" w14:textId="77777777" w:rsidR="007A58A8" w:rsidRPr="00B237BF" w:rsidRDefault="007A58A8" w:rsidP="008206BA">
            <w:pPr>
              <w:widowControl w:val="0"/>
              <w:pBdr>
                <w:top w:val="nil"/>
                <w:left w:val="nil"/>
                <w:bottom w:val="nil"/>
                <w:right w:val="nil"/>
                <w:between w:val="nil"/>
              </w:pBdr>
              <w:rPr>
                <w:rFonts w:ascii="Avenir Next LT Pro" w:hAnsi="Avenir Next LT Pro"/>
              </w:rPr>
            </w:pPr>
            <w:r w:rsidRPr="00B237BF">
              <w:rPr>
                <w:rFonts w:ascii="Avenir Next LT Pro" w:hAnsi="Avenir Next LT Pro"/>
              </w:rPr>
              <w:t>A few respondents had registered their pets elsewhere and, having recently moved or other reasons, had not registered their pet in the City of Port Phillip (15.6%)</w:t>
            </w:r>
          </w:p>
        </w:tc>
      </w:tr>
      <w:tr w:rsidR="007A58A8" w:rsidRPr="00B237BF" w14:paraId="08F67683" w14:textId="77777777" w:rsidTr="001631EC">
        <w:tc>
          <w:tcPr>
            <w:tcW w:w="1695" w:type="dxa"/>
            <w:shd w:val="clear" w:color="auto" w:fill="F3F3F3"/>
            <w:tcMar>
              <w:top w:w="100" w:type="dxa"/>
              <w:left w:w="100" w:type="dxa"/>
              <w:bottom w:w="100" w:type="dxa"/>
              <w:right w:w="100" w:type="dxa"/>
            </w:tcMar>
          </w:tcPr>
          <w:p w14:paraId="29321658" w14:textId="77777777" w:rsidR="007A58A8" w:rsidRPr="00B237BF" w:rsidRDefault="007A58A8" w:rsidP="008206BA">
            <w:pPr>
              <w:widowControl w:val="0"/>
              <w:pBdr>
                <w:top w:val="nil"/>
                <w:left w:val="nil"/>
                <w:bottom w:val="nil"/>
                <w:right w:val="nil"/>
                <w:between w:val="nil"/>
              </w:pBdr>
              <w:rPr>
                <w:rFonts w:ascii="Avenir Next LT Pro" w:hAnsi="Avenir Next LT Pro"/>
              </w:rPr>
            </w:pPr>
            <w:r w:rsidRPr="00B237BF">
              <w:rPr>
                <w:rFonts w:ascii="Avenir Next LT Pro" w:hAnsi="Avenir Next LT Pro"/>
              </w:rPr>
              <w:t>Forgot / didn’t know</w:t>
            </w:r>
          </w:p>
        </w:tc>
        <w:tc>
          <w:tcPr>
            <w:tcW w:w="7509" w:type="dxa"/>
            <w:shd w:val="clear" w:color="auto" w:fill="auto"/>
            <w:tcMar>
              <w:top w:w="100" w:type="dxa"/>
              <w:left w:w="100" w:type="dxa"/>
              <w:bottom w:w="100" w:type="dxa"/>
              <w:right w:w="100" w:type="dxa"/>
            </w:tcMar>
          </w:tcPr>
          <w:p w14:paraId="018FE951" w14:textId="53D7B450" w:rsidR="007A58A8" w:rsidRPr="00B237BF" w:rsidRDefault="007A58A8" w:rsidP="008206BA">
            <w:pPr>
              <w:widowControl w:val="0"/>
              <w:pBdr>
                <w:top w:val="nil"/>
                <w:left w:val="nil"/>
                <w:bottom w:val="nil"/>
                <w:right w:val="nil"/>
                <w:between w:val="nil"/>
              </w:pBdr>
              <w:rPr>
                <w:rFonts w:ascii="Avenir Next LT Pro" w:hAnsi="Avenir Next LT Pro"/>
              </w:rPr>
            </w:pPr>
            <w:r w:rsidRPr="00B237BF">
              <w:rPr>
                <w:rFonts w:ascii="Avenir Next LT Pro" w:hAnsi="Avenir Next LT Pro"/>
              </w:rPr>
              <w:t xml:space="preserve">Some respondents stated they </w:t>
            </w:r>
            <w:r>
              <w:rPr>
                <w:rFonts w:ascii="Avenir Next LT Pro" w:hAnsi="Avenir Next LT Pro"/>
              </w:rPr>
              <w:t>weren’t aware they</w:t>
            </w:r>
            <w:r w:rsidRPr="00B237BF">
              <w:rPr>
                <w:rFonts w:ascii="Avenir Next LT Pro" w:hAnsi="Avenir Next LT Pro"/>
              </w:rPr>
              <w:t xml:space="preserve"> had to register their pet, or simply forgot (12.5%).</w:t>
            </w:r>
          </w:p>
        </w:tc>
      </w:tr>
    </w:tbl>
    <w:p w14:paraId="014A8815" w14:textId="147FA629" w:rsidR="007A58A8" w:rsidRDefault="007A58A8" w:rsidP="007A58A8">
      <w:pPr>
        <w:rPr>
          <w:rFonts w:ascii="Avenir Next LT Pro" w:hAnsi="Avenir Next LT Pro"/>
        </w:rPr>
      </w:pPr>
    </w:p>
    <w:p w14:paraId="1063C92E" w14:textId="112084A0" w:rsidR="001B1DE2" w:rsidRPr="001B1DE2" w:rsidRDefault="001B1DE2" w:rsidP="001B1DE2">
      <w:pPr>
        <w:pStyle w:val="Heading2"/>
        <w:rPr>
          <w:rFonts w:ascii="Akrobat" w:hAnsi="Akrobat"/>
          <w:sz w:val="32"/>
          <w:szCs w:val="32"/>
        </w:rPr>
      </w:pPr>
      <w:bookmarkStart w:id="71" w:name="_Toc76402005"/>
      <w:r w:rsidRPr="001B1DE2">
        <w:rPr>
          <w:rFonts w:ascii="Akrobat" w:hAnsi="Akrobat"/>
          <w:sz w:val="32"/>
          <w:szCs w:val="32"/>
        </w:rPr>
        <w:t>Dogs in apartments</w:t>
      </w:r>
      <w:bookmarkEnd w:id="71"/>
      <w:r w:rsidRPr="001B1DE2">
        <w:rPr>
          <w:rFonts w:ascii="Akrobat" w:hAnsi="Akrobat"/>
          <w:sz w:val="32"/>
          <w:szCs w:val="32"/>
        </w:rPr>
        <w:t xml:space="preserve"> </w:t>
      </w:r>
    </w:p>
    <w:p w14:paraId="74EC61E2" w14:textId="77777777" w:rsidR="001B1DE2" w:rsidRPr="001B1DE2" w:rsidRDefault="001B1DE2" w:rsidP="001B1DE2"/>
    <w:p w14:paraId="59571354" w14:textId="77777777" w:rsidR="00C4051C" w:rsidRDefault="000D5D9C" w:rsidP="007A58A8">
      <w:pPr>
        <w:rPr>
          <w:rFonts w:ascii="Avenir Next LT Pro" w:hAnsi="Avenir Next LT Pro"/>
          <w:b/>
        </w:rPr>
      </w:pPr>
      <w:r w:rsidRPr="00B237BF">
        <w:rPr>
          <w:rFonts w:ascii="Avenir Next LT Pro" w:hAnsi="Avenir Next LT Pro"/>
          <w:noProof/>
        </w:rPr>
        <w:drawing>
          <wp:anchor distT="0" distB="0" distL="114300" distR="114300" simplePos="0" relativeHeight="251658240" behindDoc="0" locked="0" layoutInCell="1" allowOverlap="1" wp14:anchorId="254F7A64" wp14:editId="23E17917">
            <wp:simplePos x="0" y="0"/>
            <wp:positionH relativeFrom="margin">
              <wp:posOffset>2990850</wp:posOffset>
            </wp:positionH>
            <wp:positionV relativeFrom="paragraph">
              <wp:posOffset>587375</wp:posOffset>
            </wp:positionV>
            <wp:extent cx="3042285" cy="2152650"/>
            <wp:effectExtent l="0" t="0" r="5715" b="0"/>
            <wp:wrapSquare wrapText="bothSides"/>
            <wp:docPr id="23" name="image22.png" descr="Pie graph displaying respondents who indicated they lived with dog in an apartment. Yes 36.3%, no 47.2%,  and not a dog owner 16.6%."/>
            <wp:cNvGraphicFramePr/>
            <a:graphic xmlns:a="http://schemas.openxmlformats.org/drawingml/2006/main">
              <a:graphicData uri="http://schemas.openxmlformats.org/drawingml/2006/picture">
                <pic:pic xmlns:pic="http://schemas.openxmlformats.org/drawingml/2006/picture">
                  <pic:nvPicPr>
                    <pic:cNvPr id="23" name="image22.png" descr="Pie graph displaying respondents who indicated they lived with dog in an apartment. Yes 36.3%, no 47.2%,  and not a dog owner 16.6%."/>
                    <pic:cNvPicPr preferRelativeResize="0"/>
                  </pic:nvPicPr>
                  <pic:blipFill>
                    <a:blip r:embed="rId21" cstate="print">
                      <a:extLst>
                        <a:ext uri="{28A0092B-C50C-407E-A947-70E740481C1C}">
                          <a14:useLocalDpi xmlns:a14="http://schemas.microsoft.com/office/drawing/2010/main" val="0"/>
                        </a:ext>
                      </a:extLst>
                    </a:blip>
                    <a:srcRect t="27889" b="21527"/>
                    <a:stretch>
                      <a:fillRect/>
                    </a:stretch>
                  </pic:blipFill>
                  <pic:spPr>
                    <a:xfrm>
                      <a:off x="0" y="0"/>
                      <a:ext cx="3042285" cy="2152650"/>
                    </a:xfrm>
                    <a:prstGeom prst="rect">
                      <a:avLst/>
                    </a:prstGeom>
                    <a:ln/>
                  </pic:spPr>
                </pic:pic>
              </a:graphicData>
            </a:graphic>
            <wp14:sizeRelH relativeFrom="page">
              <wp14:pctWidth>0</wp14:pctWidth>
            </wp14:sizeRelH>
            <wp14:sizeRelV relativeFrom="page">
              <wp14:pctHeight>0</wp14:pctHeight>
            </wp14:sizeRelV>
          </wp:anchor>
        </w:drawing>
      </w:r>
      <w:r w:rsidR="007A58A8" w:rsidRPr="00B237BF">
        <w:rPr>
          <w:rFonts w:ascii="Avenir Next LT Pro" w:hAnsi="Avenir Next LT Pro"/>
          <w:b/>
        </w:rPr>
        <w:t xml:space="preserve">Respondents were asked whether they lived in an apartment with their dog. </w:t>
      </w:r>
    </w:p>
    <w:p w14:paraId="23533D6F" w14:textId="4C2C44C5" w:rsidR="007A58A8" w:rsidRPr="00B237BF" w:rsidRDefault="007A58A8" w:rsidP="007A58A8">
      <w:pPr>
        <w:rPr>
          <w:rFonts w:ascii="Avenir Next LT Pro" w:hAnsi="Avenir Next LT Pro"/>
          <w:b/>
        </w:rPr>
      </w:pPr>
      <w:r w:rsidRPr="00B237BF">
        <w:rPr>
          <w:rFonts w:ascii="Avenir Next LT Pro" w:hAnsi="Avenir Next LT Pro"/>
        </w:rPr>
        <w:t>(1232 responses)</w:t>
      </w:r>
    </w:p>
    <w:tbl>
      <w:tblPr>
        <w:tblStyle w:val="TableGrid"/>
        <w:tblpPr w:leftFromText="180" w:rightFromText="180" w:vertAnchor="text" w:horzAnchor="margin" w:tblpY="190"/>
        <w:tblW w:w="0" w:type="auto"/>
        <w:tblLook w:val="04A0" w:firstRow="1" w:lastRow="0" w:firstColumn="1" w:lastColumn="0" w:noHBand="0" w:noVBand="1"/>
      </w:tblPr>
      <w:tblGrid>
        <w:gridCol w:w="1435"/>
        <w:gridCol w:w="1555"/>
        <w:gridCol w:w="1555"/>
      </w:tblGrid>
      <w:tr w:rsidR="007A58A8" w:rsidRPr="00DD6945" w14:paraId="1D3223E0" w14:textId="77777777" w:rsidTr="007A58A8">
        <w:tc>
          <w:tcPr>
            <w:tcW w:w="1278" w:type="dxa"/>
            <w:shd w:val="clear" w:color="auto" w:fill="F2F2F2" w:themeFill="background1" w:themeFillShade="F2"/>
            <w:vAlign w:val="bottom"/>
          </w:tcPr>
          <w:p w14:paraId="442DC5E6" w14:textId="77777777" w:rsidR="007A58A8" w:rsidRPr="007A58A8" w:rsidRDefault="007A58A8" w:rsidP="007A58A8">
            <w:pPr>
              <w:rPr>
                <w:rFonts w:ascii="Avenir Next LT Pro" w:hAnsi="Avenir Next LT Pro"/>
              </w:rPr>
            </w:pPr>
            <w:r w:rsidRPr="007A58A8">
              <w:rPr>
                <w:rFonts w:ascii="Avenir Next LT Pro" w:hAnsi="Avenir Next LT Pro"/>
                <w:b/>
              </w:rPr>
              <w:t xml:space="preserve">Dog owners living in apartments </w:t>
            </w:r>
          </w:p>
        </w:tc>
        <w:tc>
          <w:tcPr>
            <w:tcW w:w="1359" w:type="dxa"/>
            <w:vAlign w:val="bottom"/>
          </w:tcPr>
          <w:p w14:paraId="2B0DD595" w14:textId="77777777" w:rsidR="007A58A8" w:rsidRPr="007A58A8" w:rsidRDefault="007A58A8" w:rsidP="007A58A8">
            <w:pPr>
              <w:rPr>
                <w:rFonts w:ascii="Avenir Next LT Pro" w:hAnsi="Avenir Next LT Pro"/>
              </w:rPr>
            </w:pPr>
            <w:r w:rsidRPr="007A58A8">
              <w:rPr>
                <w:rFonts w:ascii="Avenir Next LT Pro" w:hAnsi="Avenir Next LT Pro"/>
                <w:b/>
              </w:rPr>
              <w:t>Proportion of respondents (1232)</w:t>
            </w:r>
          </w:p>
        </w:tc>
        <w:tc>
          <w:tcPr>
            <w:tcW w:w="1134" w:type="dxa"/>
          </w:tcPr>
          <w:p w14:paraId="4CC7847A" w14:textId="447E3A53" w:rsidR="007A58A8" w:rsidRPr="007A58A8" w:rsidRDefault="007A58A8" w:rsidP="007A58A8">
            <w:pPr>
              <w:rPr>
                <w:rFonts w:ascii="Avenir Next LT Pro" w:hAnsi="Avenir Next LT Pro"/>
                <w:b/>
                <w:bCs/>
              </w:rPr>
            </w:pPr>
            <w:r w:rsidRPr="007A58A8">
              <w:rPr>
                <w:rFonts w:ascii="Avenir Next LT Pro" w:hAnsi="Avenir Next LT Pro"/>
                <w:b/>
                <w:bCs/>
              </w:rPr>
              <w:t>Number of respondents</w:t>
            </w:r>
          </w:p>
        </w:tc>
      </w:tr>
      <w:tr w:rsidR="007A58A8" w:rsidRPr="00DD6945" w14:paraId="66F868D7" w14:textId="77777777" w:rsidTr="007A58A8">
        <w:tc>
          <w:tcPr>
            <w:tcW w:w="1278" w:type="dxa"/>
            <w:shd w:val="clear" w:color="auto" w:fill="F2F2F2" w:themeFill="background1" w:themeFillShade="F2"/>
          </w:tcPr>
          <w:p w14:paraId="2796FCE7" w14:textId="77777777" w:rsidR="007A58A8" w:rsidRPr="00DD6945" w:rsidRDefault="007A58A8" w:rsidP="007A58A8">
            <w:pPr>
              <w:rPr>
                <w:rFonts w:ascii="Avenir Next LT Pro Light" w:hAnsi="Avenir Next LT Pro Light"/>
              </w:rPr>
            </w:pPr>
            <w:bookmarkStart w:id="72" w:name="_Hlk78792434"/>
            <w:r w:rsidRPr="00DD6945">
              <w:rPr>
                <w:rFonts w:ascii="Avenir Next LT Pro Light" w:hAnsi="Avenir Next LT Pro Light"/>
              </w:rPr>
              <w:t>Yes</w:t>
            </w:r>
          </w:p>
        </w:tc>
        <w:tc>
          <w:tcPr>
            <w:tcW w:w="1359" w:type="dxa"/>
          </w:tcPr>
          <w:p w14:paraId="6670EA0E" w14:textId="77777777" w:rsidR="007A58A8" w:rsidRPr="00DD6945" w:rsidRDefault="007A58A8" w:rsidP="007A58A8">
            <w:pPr>
              <w:rPr>
                <w:rFonts w:ascii="Avenir Next LT Pro Light" w:hAnsi="Avenir Next LT Pro Light"/>
              </w:rPr>
            </w:pPr>
            <w:r w:rsidRPr="00DD6945">
              <w:rPr>
                <w:rFonts w:ascii="Avenir Next LT Pro Light" w:hAnsi="Avenir Next LT Pro Light"/>
              </w:rPr>
              <w:t>36.3%</w:t>
            </w:r>
          </w:p>
          <w:p w14:paraId="14D00783" w14:textId="77777777" w:rsidR="007A58A8" w:rsidRPr="00DD6945" w:rsidRDefault="007A58A8" w:rsidP="007A58A8">
            <w:pPr>
              <w:rPr>
                <w:rFonts w:ascii="Avenir Next LT Pro Light" w:hAnsi="Avenir Next LT Pro Light"/>
              </w:rPr>
            </w:pPr>
          </w:p>
        </w:tc>
        <w:tc>
          <w:tcPr>
            <w:tcW w:w="1134" w:type="dxa"/>
          </w:tcPr>
          <w:p w14:paraId="0BBCD9B3" w14:textId="77777777" w:rsidR="007A58A8" w:rsidRPr="00DD6945" w:rsidRDefault="007A58A8" w:rsidP="007A58A8">
            <w:pPr>
              <w:rPr>
                <w:rFonts w:ascii="Avenir Next LT Pro Light" w:hAnsi="Avenir Next LT Pro Light"/>
              </w:rPr>
            </w:pPr>
            <w:r w:rsidRPr="00DD6945">
              <w:rPr>
                <w:rFonts w:ascii="Avenir Next LT Pro Light" w:hAnsi="Avenir Next LT Pro Light"/>
              </w:rPr>
              <w:t>447</w:t>
            </w:r>
          </w:p>
        </w:tc>
      </w:tr>
      <w:tr w:rsidR="007A58A8" w:rsidRPr="00DD6945" w14:paraId="5E43F847" w14:textId="77777777" w:rsidTr="007A58A8">
        <w:tc>
          <w:tcPr>
            <w:tcW w:w="1278" w:type="dxa"/>
            <w:shd w:val="clear" w:color="auto" w:fill="F2F2F2" w:themeFill="background1" w:themeFillShade="F2"/>
          </w:tcPr>
          <w:p w14:paraId="62DADE83" w14:textId="77777777" w:rsidR="007A58A8" w:rsidRPr="00DD6945" w:rsidRDefault="007A58A8" w:rsidP="007A58A8">
            <w:pPr>
              <w:rPr>
                <w:rFonts w:ascii="Avenir Next LT Pro Light" w:hAnsi="Avenir Next LT Pro Light"/>
              </w:rPr>
            </w:pPr>
            <w:r w:rsidRPr="00DD6945">
              <w:rPr>
                <w:rFonts w:ascii="Avenir Next LT Pro Light" w:hAnsi="Avenir Next LT Pro Light"/>
              </w:rPr>
              <w:t xml:space="preserve">No </w:t>
            </w:r>
          </w:p>
        </w:tc>
        <w:tc>
          <w:tcPr>
            <w:tcW w:w="1359" w:type="dxa"/>
          </w:tcPr>
          <w:p w14:paraId="019742B3" w14:textId="77777777" w:rsidR="007A58A8" w:rsidRPr="00DD6945" w:rsidRDefault="007A58A8" w:rsidP="007A58A8">
            <w:pPr>
              <w:rPr>
                <w:rFonts w:ascii="Avenir Next LT Pro Light" w:hAnsi="Avenir Next LT Pro Light"/>
              </w:rPr>
            </w:pPr>
            <w:r w:rsidRPr="00DD6945">
              <w:rPr>
                <w:rFonts w:ascii="Avenir Next LT Pro Light" w:hAnsi="Avenir Next LT Pro Light"/>
              </w:rPr>
              <w:t>47.2%</w:t>
            </w:r>
          </w:p>
          <w:p w14:paraId="22E69137" w14:textId="77777777" w:rsidR="007A58A8" w:rsidRPr="00DD6945" w:rsidRDefault="007A58A8" w:rsidP="007A58A8">
            <w:pPr>
              <w:rPr>
                <w:rFonts w:ascii="Avenir Next LT Pro Light" w:hAnsi="Avenir Next LT Pro Light"/>
              </w:rPr>
            </w:pPr>
          </w:p>
        </w:tc>
        <w:tc>
          <w:tcPr>
            <w:tcW w:w="1134" w:type="dxa"/>
          </w:tcPr>
          <w:p w14:paraId="025DA9B3" w14:textId="77777777" w:rsidR="007A58A8" w:rsidRPr="00DD6945" w:rsidRDefault="007A58A8" w:rsidP="007A58A8">
            <w:pPr>
              <w:rPr>
                <w:rFonts w:ascii="Avenir Next LT Pro Light" w:hAnsi="Avenir Next LT Pro Light"/>
              </w:rPr>
            </w:pPr>
            <w:r w:rsidRPr="00DD6945">
              <w:rPr>
                <w:rFonts w:ascii="Avenir Next LT Pro Light" w:hAnsi="Avenir Next LT Pro Light"/>
              </w:rPr>
              <w:t>581</w:t>
            </w:r>
          </w:p>
        </w:tc>
      </w:tr>
      <w:tr w:rsidR="007A58A8" w:rsidRPr="00DD6945" w14:paraId="239B71A9" w14:textId="77777777" w:rsidTr="007A58A8">
        <w:tc>
          <w:tcPr>
            <w:tcW w:w="1278" w:type="dxa"/>
            <w:shd w:val="clear" w:color="auto" w:fill="F2F2F2" w:themeFill="background1" w:themeFillShade="F2"/>
          </w:tcPr>
          <w:p w14:paraId="70989F7C" w14:textId="77777777" w:rsidR="007A58A8" w:rsidRPr="00DD6945" w:rsidRDefault="007A58A8" w:rsidP="007A58A8">
            <w:pPr>
              <w:rPr>
                <w:rFonts w:ascii="Avenir Next LT Pro Light" w:hAnsi="Avenir Next LT Pro Light"/>
              </w:rPr>
            </w:pPr>
            <w:r w:rsidRPr="00DD6945">
              <w:rPr>
                <w:rFonts w:ascii="Avenir Next LT Pro Light" w:hAnsi="Avenir Next LT Pro Light"/>
              </w:rPr>
              <w:t xml:space="preserve">Not a dog owner </w:t>
            </w:r>
          </w:p>
        </w:tc>
        <w:tc>
          <w:tcPr>
            <w:tcW w:w="1359" w:type="dxa"/>
          </w:tcPr>
          <w:p w14:paraId="2A2B4F7C" w14:textId="77777777" w:rsidR="007A58A8" w:rsidRPr="00DD6945" w:rsidRDefault="007A58A8" w:rsidP="007A58A8">
            <w:pPr>
              <w:rPr>
                <w:rFonts w:ascii="Avenir Next LT Pro Light" w:hAnsi="Avenir Next LT Pro Light"/>
              </w:rPr>
            </w:pPr>
            <w:r w:rsidRPr="00DD6945">
              <w:rPr>
                <w:rFonts w:ascii="Avenir Next LT Pro Light" w:hAnsi="Avenir Next LT Pro Light"/>
              </w:rPr>
              <w:t>16.6%</w:t>
            </w:r>
          </w:p>
        </w:tc>
        <w:tc>
          <w:tcPr>
            <w:tcW w:w="1134" w:type="dxa"/>
          </w:tcPr>
          <w:p w14:paraId="5A951034" w14:textId="77777777" w:rsidR="007A58A8" w:rsidRPr="00DD6945" w:rsidRDefault="007A58A8" w:rsidP="007A58A8">
            <w:pPr>
              <w:rPr>
                <w:rFonts w:ascii="Avenir Next LT Pro Light" w:hAnsi="Avenir Next LT Pro Light"/>
              </w:rPr>
            </w:pPr>
            <w:r w:rsidRPr="00DD6945">
              <w:rPr>
                <w:rFonts w:ascii="Avenir Next LT Pro Light" w:hAnsi="Avenir Next LT Pro Light"/>
              </w:rPr>
              <w:t>204</w:t>
            </w:r>
          </w:p>
        </w:tc>
      </w:tr>
      <w:bookmarkEnd w:id="72"/>
    </w:tbl>
    <w:p w14:paraId="2740F4AF" w14:textId="5B7252C7" w:rsidR="007A58A8" w:rsidRPr="00B237BF" w:rsidRDefault="007A58A8" w:rsidP="007A58A8">
      <w:pPr>
        <w:rPr>
          <w:rFonts w:ascii="Avenir Next LT Pro" w:hAnsi="Avenir Next LT Pro"/>
        </w:rPr>
      </w:pPr>
    </w:p>
    <w:p w14:paraId="01F79AF2" w14:textId="44DA5E3F" w:rsidR="007A58A8" w:rsidRPr="00B237BF" w:rsidRDefault="007A58A8" w:rsidP="007A58A8">
      <w:pPr>
        <w:jc w:val="center"/>
        <w:rPr>
          <w:rFonts w:ascii="Avenir Next LT Pro" w:hAnsi="Avenir Next LT Pro"/>
        </w:rPr>
      </w:pPr>
    </w:p>
    <w:p w14:paraId="12FFE054" w14:textId="4BF86558" w:rsidR="007A58A8" w:rsidRPr="00B237BF" w:rsidRDefault="007A58A8" w:rsidP="007A58A8">
      <w:pPr>
        <w:rPr>
          <w:rFonts w:ascii="Avenir Next LT Pro" w:hAnsi="Avenir Next LT Pro"/>
        </w:rPr>
      </w:pPr>
    </w:p>
    <w:p w14:paraId="7D4DA2A6" w14:textId="25FA20C4" w:rsidR="007A58A8" w:rsidRDefault="007A58A8" w:rsidP="007A58A8">
      <w:pPr>
        <w:widowControl w:val="0"/>
        <w:rPr>
          <w:rFonts w:ascii="Avenir Next LT Pro" w:hAnsi="Avenir Next LT Pro"/>
          <w:b/>
          <w:color w:val="000000"/>
        </w:rPr>
      </w:pPr>
    </w:p>
    <w:p w14:paraId="217343A3" w14:textId="60B365D5" w:rsidR="001B1DE2" w:rsidRDefault="007A58A8" w:rsidP="001B1DE2">
      <w:pPr>
        <w:rPr>
          <w:rFonts w:ascii="Avenir Next LT Pro" w:hAnsi="Avenir Next LT Pro"/>
          <w:b/>
          <w:color w:val="000000"/>
        </w:rPr>
      </w:pPr>
      <w:r w:rsidRPr="064E4AF9">
        <w:rPr>
          <w:rFonts w:ascii="Avenir Next LT Pro" w:hAnsi="Avenir Next LT Pro"/>
          <w:b/>
          <w:bCs/>
          <w:color w:val="000000"/>
        </w:rPr>
        <w:br w:type="page"/>
      </w:r>
    </w:p>
    <w:p w14:paraId="5A04C860" w14:textId="2D856CB8" w:rsidR="001B1DE2" w:rsidRPr="001B1DE2" w:rsidRDefault="001B1DE2" w:rsidP="001B1DE2">
      <w:pPr>
        <w:pStyle w:val="Heading2"/>
        <w:rPr>
          <w:rFonts w:ascii="Akrobat" w:hAnsi="Akrobat"/>
          <w:sz w:val="32"/>
          <w:szCs w:val="32"/>
        </w:rPr>
      </w:pPr>
      <w:bookmarkStart w:id="73" w:name="_Toc76402006"/>
      <w:r w:rsidRPr="001B1DE2">
        <w:rPr>
          <w:rFonts w:ascii="Akrobat" w:hAnsi="Akrobat"/>
          <w:sz w:val="32"/>
          <w:szCs w:val="32"/>
        </w:rPr>
        <w:lastRenderedPageBreak/>
        <w:t>Suggestions for supporting cat/</w:t>
      </w:r>
      <w:proofErr w:type="gramStart"/>
      <w:r w:rsidRPr="001B1DE2">
        <w:rPr>
          <w:rFonts w:ascii="Akrobat" w:hAnsi="Akrobat"/>
          <w:sz w:val="32"/>
          <w:szCs w:val="32"/>
        </w:rPr>
        <w:t>dogs</w:t>
      </w:r>
      <w:proofErr w:type="gramEnd"/>
      <w:r w:rsidRPr="001B1DE2">
        <w:rPr>
          <w:rFonts w:ascii="Akrobat" w:hAnsi="Akrobat"/>
          <w:sz w:val="32"/>
          <w:szCs w:val="32"/>
        </w:rPr>
        <w:t xml:space="preserve"> owners</w:t>
      </w:r>
      <w:bookmarkEnd w:id="73"/>
    </w:p>
    <w:p w14:paraId="1165616E" w14:textId="77777777" w:rsidR="001B1DE2" w:rsidRPr="001B1DE2" w:rsidRDefault="001B1DE2" w:rsidP="001B1DE2"/>
    <w:p w14:paraId="0B389641" w14:textId="2B742319" w:rsidR="007A58A8" w:rsidRPr="007A58A8" w:rsidRDefault="007A58A8" w:rsidP="007A58A8">
      <w:pPr>
        <w:widowControl w:val="0"/>
        <w:rPr>
          <w:rFonts w:ascii="Avenir Next LT Pro" w:hAnsi="Avenir Next LT Pro"/>
          <w:color w:val="000000"/>
        </w:rPr>
      </w:pPr>
      <w:r w:rsidRPr="007A58A8">
        <w:rPr>
          <w:rFonts w:ascii="Avenir Next LT Pro" w:hAnsi="Avenir Next LT Pro"/>
          <w:b/>
          <w:color w:val="000000"/>
        </w:rPr>
        <w:t xml:space="preserve">Respondents were asked for suggestions for how Council could better support dog / cat owners. </w:t>
      </w:r>
      <w:r w:rsidRPr="007A58A8">
        <w:rPr>
          <w:rFonts w:ascii="Avenir Next LT Pro" w:hAnsi="Avenir Next LT Pro"/>
          <w:color w:val="000000"/>
        </w:rPr>
        <w:t>(1012 responses)</w:t>
      </w:r>
    </w:p>
    <w:p w14:paraId="14E8E6B3" w14:textId="77777777" w:rsidR="007A58A8" w:rsidRPr="007A58A8" w:rsidRDefault="007A58A8" w:rsidP="007A58A8">
      <w:pPr>
        <w:widowControl w:val="0"/>
        <w:rPr>
          <w:rFonts w:ascii="Avenir Next LT Pro" w:hAnsi="Avenir Next LT Pro"/>
          <w:b/>
          <w:color w:val="000000"/>
        </w:rPr>
      </w:pPr>
      <w:r w:rsidRPr="007A58A8">
        <w:rPr>
          <w:rFonts w:ascii="Avenir Next LT Pro" w:hAnsi="Avenir Next LT Pro"/>
          <w:b/>
          <w:color w:val="000000"/>
        </w:rPr>
        <w:t>Top suggestions:</w:t>
      </w:r>
    </w:p>
    <w:tbl>
      <w:tblPr>
        <w:tblW w:w="96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270"/>
        <w:gridCol w:w="6359"/>
      </w:tblGrid>
      <w:tr w:rsidR="007A58A8" w:rsidRPr="007A58A8" w14:paraId="55161CAE" w14:textId="77777777" w:rsidTr="00E473DA">
        <w:tc>
          <w:tcPr>
            <w:tcW w:w="3270" w:type="dxa"/>
            <w:shd w:val="clear" w:color="auto" w:fill="F3F3F3"/>
            <w:tcMar>
              <w:top w:w="100" w:type="dxa"/>
              <w:left w:w="100" w:type="dxa"/>
              <w:bottom w:w="100" w:type="dxa"/>
              <w:right w:w="100" w:type="dxa"/>
            </w:tcMar>
          </w:tcPr>
          <w:p w14:paraId="1FD1B344" w14:textId="77777777" w:rsidR="007A58A8" w:rsidRPr="007A58A8" w:rsidRDefault="007A58A8" w:rsidP="007A58A8">
            <w:pPr>
              <w:widowControl w:val="0"/>
              <w:pBdr>
                <w:top w:val="nil"/>
                <w:left w:val="nil"/>
                <w:bottom w:val="nil"/>
                <w:right w:val="nil"/>
                <w:between w:val="nil"/>
              </w:pBdr>
              <w:rPr>
                <w:rFonts w:ascii="Avenir Next LT Pro" w:hAnsi="Avenir Next LT Pro"/>
                <w:color w:val="000000"/>
              </w:rPr>
            </w:pPr>
            <w:r w:rsidRPr="007A58A8">
              <w:rPr>
                <w:rFonts w:ascii="Avenir Next LT Pro" w:hAnsi="Avenir Next LT Pro"/>
                <w:color w:val="000000"/>
              </w:rPr>
              <w:t>Provide dog waste bags / waste bag dispensers</w:t>
            </w:r>
          </w:p>
        </w:tc>
        <w:tc>
          <w:tcPr>
            <w:tcW w:w="6359" w:type="dxa"/>
            <w:shd w:val="clear" w:color="auto" w:fill="auto"/>
            <w:tcMar>
              <w:top w:w="100" w:type="dxa"/>
              <w:left w:w="100" w:type="dxa"/>
              <w:bottom w:w="100" w:type="dxa"/>
              <w:right w:w="100" w:type="dxa"/>
            </w:tcMar>
          </w:tcPr>
          <w:p w14:paraId="4AD7004F" w14:textId="77777777" w:rsidR="007A58A8" w:rsidRPr="007A58A8" w:rsidRDefault="007A58A8" w:rsidP="007A58A8">
            <w:pPr>
              <w:widowControl w:val="0"/>
              <w:pBdr>
                <w:top w:val="nil"/>
                <w:left w:val="nil"/>
                <w:bottom w:val="nil"/>
                <w:right w:val="nil"/>
                <w:between w:val="nil"/>
              </w:pBdr>
              <w:rPr>
                <w:rFonts w:ascii="Avenir Next LT Pro" w:hAnsi="Avenir Next LT Pro"/>
                <w:color w:val="000000"/>
              </w:rPr>
            </w:pPr>
            <w:r w:rsidRPr="007A58A8">
              <w:rPr>
                <w:rFonts w:ascii="Avenir Next LT Pro" w:hAnsi="Avenir Next LT Pro"/>
                <w:color w:val="000000"/>
              </w:rPr>
              <w:t>Respondents most frequently stated that Council could better support pet owners by providing dog waste bags and dispensers in parks and on beaches (11.1 %). Some community members who provided feedback via email also supported this.</w:t>
            </w:r>
          </w:p>
          <w:p w14:paraId="3533B0EA" w14:textId="77777777" w:rsidR="007A58A8" w:rsidRPr="007A58A8" w:rsidRDefault="007A58A8" w:rsidP="007A58A8">
            <w:pPr>
              <w:widowControl w:val="0"/>
              <w:pBdr>
                <w:top w:val="nil"/>
                <w:left w:val="nil"/>
                <w:bottom w:val="nil"/>
                <w:right w:val="nil"/>
                <w:between w:val="nil"/>
              </w:pBdr>
              <w:rPr>
                <w:rFonts w:ascii="Avenir Next LT Pro" w:hAnsi="Avenir Next LT Pro"/>
                <w:i/>
                <w:color w:val="000000"/>
              </w:rPr>
            </w:pPr>
            <w:r w:rsidRPr="007A58A8">
              <w:rPr>
                <w:rFonts w:ascii="Avenir Next LT Pro" w:hAnsi="Avenir Next LT Pro"/>
                <w:i/>
                <w:color w:val="000000"/>
              </w:rPr>
              <w:t>“Visiting other shared off-leash and recreational areas, the parks that offer free dog bag dispensers and more bins are much cleaner.”</w:t>
            </w:r>
          </w:p>
          <w:p w14:paraId="1B16CF29" w14:textId="77777777" w:rsidR="007A58A8" w:rsidRPr="007A58A8" w:rsidRDefault="007A58A8" w:rsidP="007A58A8">
            <w:pPr>
              <w:widowControl w:val="0"/>
              <w:pBdr>
                <w:top w:val="nil"/>
                <w:left w:val="nil"/>
                <w:bottom w:val="nil"/>
                <w:right w:val="nil"/>
                <w:between w:val="nil"/>
              </w:pBdr>
              <w:rPr>
                <w:rFonts w:ascii="Avenir Next LT Pro" w:hAnsi="Avenir Next LT Pro"/>
                <w:i/>
                <w:color w:val="000000"/>
              </w:rPr>
            </w:pPr>
            <w:r w:rsidRPr="007A58A8">
              <w:rPr>
                <w:rFonts w:ascii="Avenir Next LT Pro" w:hAnsi="Avenir Next LT Pro"/>
                <w:i/>
                <w:color w:val="000000"/>
              </w:rPr>
              <w:t>“provide dog bags you are the only council that doesn’t”</w:t>
            </w:r>
          </w:p>
        </w:tc>
      </w:tr>
      <w:tr w:rsidR="007A58A8" w:rsidRPr="007A58A8" w14:paraId="69A0E3DC" w14:textId="77777777" w:rsidTr="00E473DA">
        <w:tc>
          <w:tcPr>
            <w:tcW w:w="3270" w:type="dxa"/>
            <w:shd w:val="clear" w:color="auto" w:fill="F3F3F3"/>
            <w:tcMar>
              <w:top w:w="100" w:type="dxa"/>
              <w:left w:w="100" w:type="dxa"/>
              <w:bottom w:w="100" w:type="dxa"/>
              <w:right w:w="100" w:type="dxa"/>
            </w:tcMar>
          </w:tcPr>
          <w:p w14:paraId="4C570F4F" w14:textId="77777777" w:rsidR="007A58A8" w:rsidRPr="007A58A8" w:rsidRDefault="007A58A8" w:rsidP="007A58A8">
            <w:pPr>
              <w:widowControl w:val="0"/>
              <w:pBdr>
                <w:top w:val="nil"/>
                <w:left w:val="nil"/>
                <w:bottom w:val="nil"/>
                <w:right w:val="nil"/>
                <w:between w:val="nil"/>
              </w:pBdr>
              <w:rPr>
                <w:rFonts w:ascii="Avenir Next LT Pro" w:hAnsi="Avenir Next LT Pro"/>
                <w:color w:val="000000"/>
              </w:rPr>
            </w:pPr>
            <w:r w:rsidRPr="007A58A8">
              <w:rPr>
                <w:rFonts w:ascii="Avenir Next LT Pro" w:hAnsi="Avenir Next LT Pro"/>
                <w:color w:val="000000"/>
              </w:rPr>
              <w:t>Enforcement - general</w:t>
            </w:r>
          </w:p>
        </w:tc>
        <w:tc>
          <w:tcPr>
            <w:tcW w:w="6359" w:type="dxa"/>
            <w:shd w:val="clear" w:color="auto" w:fill="auto"/>
            <w:tcMar>
              <w:top w:w="100" w:type="dxa"/>
              <w:left w:w="100" w:type="dxa"/>
              <w:bottom w:w="100" w:type="dxa"/>
              <w:right w:w="100" w:type="dxa"/>
            </w:tcMar>
          </w:tcPr>
          <w:p w14:paraId="05A70B4C" w14:textId="28FFFF5F" w:rsidR="007A58A8" w:rsidRPr="007A58A8" w:rsidRDefault="007A58A8" w:rsidP="007A58A8">
            <w:pPr>
              <w:widowControl w:val="0"/>
              <w:pBdr>
                <w:top w:val="nil"/>
                <w:left w:val="nil"/>
                <w:bottom w:val="nil"/>
                <w:right w:val="nil"/>
                <w:between w:val="nil"/>
              </w:pBdr>
              <w:rPr>
                <w:rFonts w:ascii="Avenir Next LT Pro" w:hAnsi="Avenir Next LT Pro"/>
                <w:color w:val="000000"/>
              </w:rPr>
            </w:pPr>
            <w:r w:rsidRPr="007A58A8">
              <w:rPr>
                <w:rFonts w:ascii="Avenir Next LT Pro" w:hAnsi="Avenir Next LT Pro"/>
                <w:color w:val="000000"/>
              </w:rPr>
              <w:t>Many respondents would like to see rules and regulations enforced, through a visible presence from rangers and more patrols from animal management staff (10.9%). Some respondents (3.5%) would like to see more fines issued to pet owners who do not follow the rules.</w:t>
            </w:r>
          </w:p>
          <w:p w14:paraId="00F69F59" w14:textId="52EB53F0" w:rsidR="007A58A8" w:rsidRPr="007A58A8" w:rsidRDefault="007A58A8" w:rsidP="007A58A8">
            <w:pPr>
              <w:widowControl w:val="0"/>
              <w:pBdr>
                <w:top w:val="nil"/>
                <w:left w:val="nil"/>
                <w:bottom w:val="nil"/>
                <w:right w:val="nil"/>
                <w:between w:val="nil"/>
              </w:pBdr>
              <w:rPr>
                <w:rFonts w:ascii="Avenir Next LT Pro" w:hAnsi="Avenir Next LT Pro"/>
                <w:i/>
                <w:color w:val="000000"/>
              </w:rPr>
            </w:pPr>
            <w:r w:rsidRPr="007A58A8">
              <w:rPr>
                <w:rFonts w:ascii="Avenir Next LT Pro" w:hAnsi="Avenir Next LT Pro"/>
                <w:i/>
                <w:color w:val="000000"/>
              </w:rPr>
              <w:t>“More presence in the dog parks at the peak times. In 12 years, I have only encountered a ranger once and it was at a time when the dog beach was almost empty. If (friendly) rangers cruised through a couple of times per week, stopped for a short chat and 'got to know' each dog park, then the bad apples would feel more pressured to address their lack of control”</w:t>
            </w:r>
          </w:p>
          <w:p w14:paraId="43E9564F" w14:textId="61354029" w:rsidR="007A58A8" w:rsidRPr="007A58A8" w:rsidRDefault="007A58A8" w:rsidP="007A58A8">
            <w:pPr>
              <w:widowControl w:val="0"/>
              <w:pBdr>
                <w:top w:val="nil"/>
                <w:left w:val="nil"/>
                <w:bottom w:val="nil"/>
                <w:right w:val="nil"/>
                <w:between w:val="nil"/>
              </w:pBdr>
              <w:rPr>
                <w:rFonts w:ascii="Avenir Next LT Pro" w:hAnsi="Avenir Next LT Pro"/>
                <w:i/>
                <w:color w:val="000000"/>
              </w:rPr>
            </w:pPr>
            <w:r w:rsidRPr="007A58A8">
              <w:rPr>
                <w:rFonts w:ascii="Avenir Next LT Pro" w:hAnsi="Avenir Next LT Pro"/>
                <w:i/>
                <w:color w:val="000000"/>
              </w:rPr>
              <w:t xml:space="preserve">“Responsible pet owners get pets and know that they have to adhere to local laws for the sake of the community. Irresponsible pet owners get pets and allow their pets to affect the community in a negative way (not picking up their waste, walking them unrestrained) which impacts those responsible pet owners. Which in my opinion is unfair and needs to be </w:t>
            </w:r>
            <w:proofErr w:type="gramStart"/>
            <w:r w:rsidRPr="007A58A8">
              <w:rPr>
                <w:rFonts w:ascii="Avenir Next LT Pro" w:hAnsi="Avenir Next LT Pro"/>
                <w:i/>
                <w:color w:val="000000"/>
              </w:rPr>
              <w:t>stopped.</w:t>
            </w:r>
            <w:proofErr w:type="gramEnd"/>
            <w:r w:rsidRPr="007A58A8">
              <w:rPr>
                <w:rFonts w:ascii="Avenir Next LT Pro" w:hAnsi="Avenir Next LT Pro"/>
                <w:i/>
                <w:color w:val="000000"/>
              </w:rPr>
              <w:t>”</w:t>
            </w:r>
          </w:p>
        </w:tc>
      </w:tr>
      <w:tr w:rsidR="007A58A8" w:rsidRPr="007A58A8" w14:paraId="4210F343" w14:textId="77777777" w:rsidTr="00E473DA">
        <w:tc>
          <w:tcPr>
            <w:tcW w:w="3270" w:type="dxa"/>
            <w:shd w:val="clear" w:color="auto" w:fill="F3F3F3"/>
            <w:tcMar>
              <w:top w:w="100" w:type="dxa"/>
              <w:left w:w="100" w:type="dxa"/>
              <w:bottom w:w="100" w:type="dxa"/>
              <w:right w:w="100" w:type="dxa"/>
            </w:tcMar>
          </w:tcPr>
          <w:p w14:paraId="5C525845" w14:textId="77777777" w:rsidR="007A58A8" w:rsidRPr="007A58A8" w:rsidRDefault="007A58A8" w:rsidP="007A58A8">
            <w:pPr>
              <w:widowControl w:val="0"/>
              <w:pBdr>
                <w:top w:val="nil"/>
                <w:left w:val="nil"/>
                <w:bottom w:val="nil"/>
                <w:right w:val="nil"/>
                <w:between w:val="nil"/>
              </w:pBdr>
              <w:rPr>
                <w:rFonts w:ascii="Avenir Next LT Pro" w:hAnsi="Avenir Next LT Pro"/>
                <w:color w:val="000000"/>
              </w:rPr>
            </w:pPr>
            <w:r w:rsidRPr="007A58A8">
              <w:rPr>
                <w:rFonts w:ascii="Avenir Next LT Pro" w:hAnsi="Avenir Next LT Pro"/>
                <w:color w:val="000000"/>
              </w:rPr>
              <w:t>Enclosed / fenced dog parks</w:t>
            </w:r>
          </w:p>
        </w:tc>
        <w:tc>
          <w:tcPr>
            <w:tcW w:w="6359" w:type="dxa"/>
            <w:shd w:val="clear" w:color="auto" w:fill="auto"/>
            <w:tcMar>
              <w:top w:w="100" w:type="dxa"/>
              <w:left w:w="100" w:type="dxa"/>
              <w:bottom w:w="100" w:type="dxa"/>
              <w:right w:w="100" w:type="dxa"/>
            </w:tcMar>
          </w:tcPr>
          <w:p w14:paraId="55944458" w14:textId="6149A469" w:rsidR="007A58A8" w:rsidRPr="007A58A8" w:rsidRDefault="007A58A8" w:rsidP="007A58A8">
            <w:pPr>
              <w:widowControl w:val="0"/>
              <w:pBdr>
                <w:top w:val="nil"/>
                <w:left w:val="nil"/>
                <w:bottom w:val="nil"/>
                <w:right w:val="nil"/>
                <w:between w:val="nil"/>
              </w:pBdr>
              <w:rPr>
                <w:rFonts w:ascii="Avenir Next LT Pro" w:hAnsi="Avenir Next LT Pro"/>
                <w:color w:val="000000"/>
              </w:rPr>
            </w:pPr>
            <w:r w:rsidRPr="007A58A8">
              <w:rPr>
                <w:rFonts w:ascii="Avenir Next LT Pro" w:hAnsi="Avenir Next LT Pro"/>
                <w:color w:val="000000"/>
              </w:rPr>
              <w:t xml:space="preserve">Some </w:t>
            </w:r>
            <w:del w:id="74" w:author="Jordan Smith" w:date="2021-07-01T12:03:00Z">
              <w:r w:rsidRPr="007A58A8" w:rsidDel="00291BC0">
                <w:rPr>
                  <w:rFonts w:ascii="Avenir Next LT Pro" w:hAnsi="Avenir Next LT Pro"/>
                  <w:color w:val="000000"/>
                </w:rPr>
                <w:delText xml:space="preserve"> </w:delText>
              </w:r>
            </w:del>
            <w:r w:rsidRPr="007A58A8">
              <w:rPr>
                <w:rFonts w:ascii="Avenir Next LT Pro" w:hAnsi="Avenir Next LT Pro"/>
                <w:color w:val="000000"/>
              </w:rPr>
              <w:t>respondents (9.9%) stated they would like Council to provide fenced dog parks and off-leash areas, to allow for greater safety of dogs and the public. This was also stated as needed to create separation between on-leash and off-leash areas to suit the needs of both users.</w:t>
            </w:r>
          </w:p>
          <w:p w14:paraId="38B65048" w14:textId="6E662FEE" w:rsidR="007A58A8" w:rsidRDefault="007A58A8" w:rsidP="007A58A8">
            <w:pPr>
              <w:widowControl w:val="0"/>
              <w:pBdr>
                <w:top w:val="nil"/>
                <w:left w:val="nil"/>
                <w:bottom w:val="nil"/>
                <w:right w:val="nil"/>
                <w:between w:val="nil"/>
              </w:pBdr>
              <w:rPr>
                <w:rFonts w:ascii="Avenir Next LT Pro" w:hAnsi="Avenir Next LT Pro"/>
                <w:i/>
                <w:color w:val="000000"/>
              </w:rPr>
            </w:pPr>
            <w:r w:rsidRPr="007A58A8">
              <w:rPr>
                <w:rFonts w:ascii="Avenir Next LT Pro" w:hAnsi="Avenir Next LT Pro"/>
                <w:i/>
                <w:color w:val="000000"/>
              </w:rPr>
              <w:t xml:space="preserve">“Provide at least one fully fenced closed park for dogs per suburb to be off leash for their safety and </w:t>
            </w:r>
            <w:proofErr w:type="spellStart"/>
            <w:r w:rsidRPr="007A58A8">
              <w:rPr>
                <w:rFonts w:ascii="Avenir Next LT Pro" w:hAnsi="Avenir Next LT Pro"/>
                <w:i/>
                <w:color w:val="000000"/>
              </w:rPr>
              <w:t>tranquility</w:t>
            </w:r>
            <w:proofErr w:type="spellEnd"/>
            <w:r w:rsidRPr="007A58A8">
              <w:rPr>
                <w:rFonts w:ascii="Avenir Next LT Pro" w:hAnsi="Avenir Next LT Pro"/>
                <w:i/>
                <w:color w:val="000000"/>
              </w:rPr>
              <w:t xml:space="preserve"> of owners as many dogs are getting run over and car circulation keeps </w:t>
            </w:r>
            <w:r w:rsidRPr="007A58A8">
              <w:rPr>
                <w:rFonts w:ascii="Avenir Next LT Pro" w:hAnsi="Avenir Next LT Pro"/>
                <w:i/>
                <w:color w:val="000000"/>
              </w:rPr>
              <w:lastRenderedPageBreak/>
              <w:t>increasing. It also provides those who don’t like dogs to go close and know they are contained”</w:t>
            </w:r>
          </w:p>
          <w:p w14:paraId="2DDD3403" w14:textId="77777777" w:rsidR="00E51587" w:rsidRPr="007A58A8" w:rsidRDefault="00E51587" w:rsidP="007A58A8">
            <w:pPr>
              <w:widowControl w:val="0"/>
              <w:pBdr>
                <w:top w:val="nil"/>
                <w:left w:val="nil"/>
                <w:bottom w:val="nil"/>
                <w:right w:val="nil"/>
                <w:between w:val="nil"/>
              </w:pBdr>
              <w:rPr>
                <w:rFonts w:ascii="Avenir Next LT Pro" w:hAnsi="Avenir Next LT Pro"/>
                <w:i/>
                <w:color w:val="000000"/>
              </w:rPr>
            </w:pPr>
          </w:p>
          <w:p w14:paraId="45329F2A" w14:textId="77777777" w:rsidR="007A58A8" w:rsidRPr="007A58A8" w:rsidRDefault="007A58A8" w:rsidP="007A58A8">
            <w:pPr>
              <w:widowControl w:val="0"/>
              <w:pBdr>
                <w:top w:val="nil"/>
                <w:left w:val="nil"/>
                <w:bottom w:val="nil"/>
                <w:right w:val="nil"/>
                <w:between w:val="nil"/>
              </w:pBdr>
              <w:rPr>
                <w:rFonts w:ascii="Avenir Next LT Pro" w:hAnsi="Avenir Next LT Pro"/>
                <w:i/>
                <w:color w:val="000000"/>
              </w:rPr>
            </w:pPr>
            <w:r w:rsidRPr="007A58A8">
              <w:rPr>
                <w:rFonts w:ascii="Avenir Next LT Pro" w:hAnsi="Avenir Next LT Pro"/>
                <w:i/>
                <w:color w:val="000000"/>
              </w:rPr>
              <w:t>“Airlock/double gated off leash dog parks. These allow members of the community who don’t want to mingle with dogs a space for dog owners to take their pets away from public spaces. Also allows dog owners to meet each other and form tighter community bonds. Also allows a safe space for dogs”</w:t>
            </w:r>
          </w:p>
        </w:tc>
      </w:tr>
      <w:tr w:rsidR="007A58A8" w:rsidRPr="007A58A8" w14:paraId="02C4ED2E" w14:textId="77777777" w:rsidTr="00E473DA">
        <w:tc>
          <w:tcPr>
            <w:tcW w:w="3270" w:type="dxa"/>
            <w:shd w:val="clear" w:color="auto" w:fill="F3F3F3"/>
            <w:tcMar>
              <w:top w:w="100" w:type="dxa"/>
              <w:left w:w="100" w:type="dxa"/>
              <w:bottom w:w="100" w:type="dxa"/>
              <w:right w:w="100" w:type="dxa"/>
            </w:tcMar>
          </w:tcPr>
          <w:p w14:paraId="1F51257D" w14:textId="77777777" w:rsidR="007A58A8" w:rsidRPr="007A58A8" w:rsidRDefault="007A58A8" w:rsidP="007A58A8">
            <w:pPr>
              <w:widowControl w:val="0"/>
              <w:pBdr>
                <w:top w:val="nil"/>
                <w:left w:val="nil"/>
                <w:bottom w:val="nil"/>
                <w:right w:val="nil"/>
                <w:between w:val="nil"/>
              </w:pBdr>
              <w:rPr>
                <w:rFonts w:ascii="Avenir Next LT Pro" w:hAnsi="Avenir Next LT Pro"/>
                <w:color w:val="000000"/>
              </w:rPr>
            </w:pPr>
            <w:r w:rsidRPr="007A58A8">
              <w:rPr>
                <w:rFonts w:ascii="Avenir Next LT Pro" w:hAnsi="Avenir Next LT Pro"/>
                <w:color w:val="000000"/>
              </w:rPr>
              <w:lastRenderedPageBreak/>
              <w:t xml:space="preserve">Registration - cost and value </w:t>
            </w:r>
          </w:p>
        </w:tc>
        <w:tc>
          <w:tcPr>
            <w:tcW w:w="6359" w:type="dxa"/>
            <w:shd w:val="clear" w:color="auto" w:fill="auto"/>
            <w:tcMar>
              <w:top w:w="100" w:type="dxa"/>
              <w:left w:w="100" w:type="dxa"/>
              <w:bottom w:w="100" w:type="dxa"/>
              <w:right w:w="100" w:type="dxa"/>
            </w:tcMar>
          </w:tcPr>
          <w:p w14:paraId="0717DF37" w14:textId="54DCFC82" w:rsidR="007A58A8" w:rsidRPr="007A58A8" w:rsidRDefault="00531B8A" w:rsidP="007A58A8">
            <w:pPr>
              <w:widowControl w:val="0"/>
              <w:pBdr>
                <w:top w:val="nil"/>
                <w:left w:val="nil"/>
                <w:bottom w:val="nil"/>
                <w:right w:val="nil"/>
                <w:between w:val="nil"/>
              </w:pBdr>
              <w:rPr>
                <w:rFonts w:ascii="Avenir Next LT Pro" w:hAnsi="Avenir Next LT Pro"/>
                <w:color w:val="000000"/>
              </w:rPr>
            </w:pPr>
            <w:r>
              <w:rPr>
                <w:rFonts w:ascii="Avenir Next LT Pro" w:hAnsi="Avenir Next LT Pro"/>
                <w:color w:val="000000"/>
              </w:rPr>
              <w:t>A number of</w:t>
            </w:r>
            <w:r w:rsidRPr="007A58A8">
              <w:rPr>
                <w:rFonts w:ascii="Avenir Next LT Pro" w:hAnsi="Avenir Next LT Pro"/>
                <w:color w:val="000000"/>
              </w:rPr>
              <w:t xml:space="preserve"> </w:t>
            </w:r>
            <w:r w:rsidR="007A58A8" w:rsidRPr="007A58A8">
              <w:rPr>
                <w:rFonts w:ascii="Avenir Next LT Pro" w:hAnsi="Avenir Next LT Pro"/>
                <w:color w:val="000000"/>
              </w:rPr>
              <w:t xml:space="preserve">respondents (5.9%) thought that the cost of registration in the City of Port Phillip was too </w:t>
            </w:r>
            <w:proofErr w:type="gramStart"/>
            <w:r w:rsidR="007A58A8" w:rsidRPr="007A58A8">
              <w:rPr>
                <w:rFonts w:ascii="Avenir Next LT Pro" w:hAnsi="Avenir Next LT Pro"/>
                <w:color w:val="000000"/>
              </w:rPr>
              <w:t>high, and</w:t>
            </w:r>
            <w:proofErr w:type="gramEnd"/>
            <w:r w:rsidR="007A58A8" w:rsidRPr="007A58A8">
              <w:rPr>
                <w:rFonts w:ascii="Avenir Next LT Pro" w:hAnsi="Avenir Next LT Pro"/>
                <w:color w:val="000000"/>
              </w:rPr>
              <w:t xml:space="preserve"> expressed they did not see the value obtained from it. Some respondents highlighted they would like more transparency around how registration fees are used.</w:t>
            </w:r>
          </w:p>
          <w:p w14:paraId="39DAFA4D" w14:textId="77777777" w:rsidR="007A58A8" w:rsidRPr="007A58A8" w:rsidRDefault="007A58A8" w:rsidP="007A58A8">
            <w:pPr>
              <w:widowControl w:val="0"/>
              <w:rPr>
                <w:rFonts w:ascii="Avenir Next LT Pro" w:hAnsi="Avenir Next LT Pro"/>
                <w:color w:val="000000"/>
              </w:rPr>
            </w:pPr>
            <w:r w:rsidRPr="007A58A8">
              <w:rPr>
                <w:rFonts w:ascii="Avenir Next LT Pro" w:hAnsi="Avenir Next LT Pro"/>
                <w:color w:val="000000"/>
              </w:rPr>
              <w:t>There were a number of suggested changes to registration costs and processes, including:</w:t>
            </w:r>
          </w:p>
          <w:p w14:paraId="20C13417" w14:textId="66553D8D" w:rsidR="007A58A8" w:rsidRPr="007A58A8" w:rsidRDefault="007A58A8" w:rsidP="007A58A8">
            <w:pPr>
              <w:widowControl w:val="0"/>
              <w:numPr>
                <w:ilvl w:val="0"/>
                <w:numId w:val="25"/>
              </w:numPr>
              <w:spacing w:after="0" w:line="276" w:lineRule="auto"/>
              <w:rPr>
                <w:rFonts w:ascii="Avenir Next LT Pro" w:hAnsi="Avenir Next LT Pro"/>
                <w:color w:val="000000"/>
              </w:rPr>
            </w:pPr>
            <w:r w:rsidRPr="007A58A8">
              <w:rPr>
                <w:rFonts w:ascii="Avenir Next LT Pro" w:hAnsi="Avenir Next LT Pro"/>
                <w:color w:val="000000"/>
              </w:rPr>
              <w:t>registrations longer than a</w:t>
            </w:r>
            <w:r w:rsidR="008D1F30">
              <w:rPr>
                <w:rFonts w:ascii="Avenir Next LT Pro" w:hAnsi="Avenir Next LT Pro"/>
                <w:color w:val="000000"/>
              </w:rPr>
              <w:t>nnual</w:t>
            </w:r>
            <w:r w:rsidRPr="007A58A8">
              <w:rPr>
                <w:rFonts w:ascii="Avenir Next LT Pro" w:hAnsi="Avenir Next LT Pro"/>
                <w:color w:val="000000"/>
              </w:rPr>
              <w:t xml:space="preserve"> </w:t>
            </w:r>
          </w:p>
          <w:p w14:paraId="2EF82136" w14:textId="77777777" w:rsidR="007A58A8" w:rsidRPr="007A58A8" w:rsidRDefault="007A58A8" w:rsidP="007A58A8">
            <w:pPr>
              <w:widowControl w:val="0"/>
              <w:numPr>
                <w:ilvl w:val="0"/>
                <w:numId w:val="25"/>
              </w:numPr>
              <w:spacing w:after="0" w:line="276" w:lineRule="auto"/>
              <w:rPr>
                <w:rFonts w:ascii="Avenir Next LT Pro" w:hAnsi="Avenir Next LT Pro"/>
                <w:color w:val="000000"/>
              </w:rPr>
            </w:pPr>
            <w:r w:rsidRPr="007A58A8">
              <w:rPr>
                <w:rFonts w:ascii="Avenir Next LT Pro" w:hAnsi="Avenir Next LT Pro"/>
                <w:color w:val="000000"/>
              </w:rPr>
              <w:t xml:space="preserve">discounted registration for: pensioners, greyhounds who aren’t allowed off lead, puppies who are not yet desexed, and inside cats </w:t>
            </w:r>
          </w:p>
          <w:p w14:paraId="001ED9B5" w14:textId="77777777" w:rsidR="007A58A8" w:rsidRPr="007A58A8" w:rsidRDefault="007A58A8" w:rsidP="007A58A8">
            <w:pPr>
              <w:widowControl w:val="0"/>
              <w:numPr>
                <w:ilvl w:val="0"/>
                <w:numId w:val="25"/>
              </w:numPr>
              <w:spacing w:after="0" w:line="276" w:lineRule="auto"/>
              <w:rPr>
                <w:rFonts w:ascii="Avenir Next LT Pro" w:hAnsi="Avenir Next LT Pro"/>
                <w:color w:val="000000"/>
              </w:rPr>
            </w:pPr>
            <w:r w:rsidRPr="007A58A8">
              <w:rPr>
                <w:rFonts w:ascii="Avenir Next LT Pro" w:hAnsi="Avenir Next LT Pro"/>
                <w:color w:val="000000"/>
              </w:rPr>
              <w:t>lower/ higher fees for multiple animal owners</w:t>
            </w:r>
          </w:p>
          <w:p w14:paraId="3A929400" w14:textId="77777777" w:rsidR="007A58A8" w:rsidRPr="007A58A8" w:rsidRDefault="007A58A8" w:rsidP="007A58A8">
            <w:pPr>
              <w:widowControl w:val="0"/>
              <w:numPr>
                <w:ilvl w:val="0"/>
                <w:numId w:val="25"/>
              </w:numPr>
              <w:spacing w:after="0" w:line="276" w:lineRule="auto"/>
              <w:rPr>
                <w:rFonts w:ascii="Avenir Next LT Pro" w:hAnsi="Avenir Next LT Pro"/>
                <w:color w:val="000000"/>
              </w:rPr>
            </w:pPr>
            <w:r w:rsidRPr="007A58A8">
              <w:rPr>
                <w:rFonts w:ascii="Avenir Next LT Pro" w:hAnsi="Avenir Next LT Pro"/>
                <w:color w:val="000000"/>
              </w:rPr>
              <w:t>financial incentives to pay on time.</w:t>
            </w:r>
          </w:p>
          <w:p w14:paraId="24449407" w14:textId="77777777" w:rsidR="007A58A8" w:rsidRPr="007A58A8" w:rsidRDefault="007A58A8" w:rsidP="007A58A8">
            <w:pPr>
              <w:widowControl w:val="0"/>
              <w:spacing w:after="0" w:line="276" w:lineRule="auto"/>
              <w:rPr>
                <w:rFonts w:ascii="Avenir Next LT Pro" w:hAnsi="Avenir Next LT Pro"/>
                <w:color w:val="000000"/>
              </w:rPr>
            </w:pPr>
          </w:p>
          <w:p w14:paraId="75EF921A" w14:textId="77777777" w:rsidR="007A58A8" w:rsidRPr="007A58A8" w:rsidRDefault="007A58A8" w:rsidP="007A58A8">
            <w:pPr>
              <w:widowControl w:val="0"/>
              <w:pBdr>
                <w:top w:val="nil"/>
                <w:left w:val="nil"/>
                <w:bottom w:val="nil"/>
                <w:right w:val="nil"/>
                <w:between w:val="nil"/>
              </w:pBdr>
              <w:rPr>
                <w:rFonts w:ascii="Avenir Next LT Pro" w:hAnsi="Avenir Next LT Pro"/>
                <w:i/>
                <w:color w:val="000000"/>
              </w:rPr>
            </w:pPr>
            <w:r w:rsidRPr="007A58A8">
              <w:rPr>
                <w:rFonts w:ascii="Avenir Next LT Pro" w:hAnsi="Avenir Next LT Pro"/>
                <w:i/>
                <w:color w:val="000000"/>
              </w:rPr>
              <w:t>“The cost of registration for my dog is $210 per year. Other than signage I am not sure what value I get from this fee. Speaking to other owners many do not register their animals for the same reason. I would like to see greater transparency around the $ collected and the $ spent on animal management.”</w:t>
            </w:r>
          </w:p>
        </w:tc>
      </w:tr>
      <w:tr w:rsidR="007A58A8" w:rsidRPr="007A58A8" w14:paraId="7CC82DEF" w14:textId="77777777" w:rsidTr="00E473DA">
        <w:tc>
          <w:tcPr>
            <w:tcW w:w="3270" w:type="dxa"/>
            <w:shd w:val="clear" w:color="auto" w:fill="F3F3F3"/>
            <w:tcMar>
              <w:top w:w="100" w:type="dxa"/>
              <w:left w:w="100" w:type="dxa"/>
              <w:bottom w:w="100" w:type="dxa"/>
              <w:right w:w="100" w:type="dxa"/>
            </w:tcMar>
          </w:tcPr>
          <w:p w14:paraId="57CBA965" w14:textId="77777777" w:rsidR="007A58A8" w:rsidRPr="007A58A8" w:rsidRDefault="007A58A8" w:rsidP="007A58A8">
            <w:pPr>
              <w:widowControl w:val="0"/>
              <w:pBdr>
                <w:top w:val="nil"/>
                <w:left w:val="nil"/>
                <w:bottom w:val="nil"/>
                <w:right w:val="nil"/>
                <w:between w:val="nil"/>
              </w:pBdr>
              <w:rPr>
                <w:rFonts w:ascii="Avenir Next LT Pro" w:hAnsi="Avenir Next LT Pro"/>
                <w:color w:val="000000"/>
              </w:rPr>
            </w:pPr>
            <w:r w:rsidRPr="007A58A8">
              <w:rPr>
                <w:rFonts w:ascii="Avenir Next LT Pro" w:hAnsi="Avenir Next LT Pro"/>
                <w:color w:val="000000"/>
              </w:rPr>
              <w:t>More off-leash areas</w:t>
            </w:r>
          </w:p>
        </w:tc>
        <w:tc>
          <w:tcPr>
            <w:tcW w:w="6359" w:type="dxa"/>
            <w:shd w:val="clear" w:color="auto" w:fill="auto"/>
            <w:tcMar>
              <w:top w:w="100" w:type="dxa"/>
              <w:left w:w="100" w:type="dxa"/>
              <w:bottom w:w="100" w:type="dxa"/>
              <w:right w:w="100" w:type="dxa"/>
            </w:tcMar>
          </w:tcPr>
          <w:p w14:paraId="3B2E5D90" w14:textId="77777777" w:rsidR="007A58A8" w:rsidRPr="007A58A8" w:rsidRDefault="007A58A8" w:rsidP="007A58A8">
            <w:pPr>
              <w:widowControl w:val="0"/>
              <w:pBdr>
                <w:top w:val="nil"/>
                <w:left w:val="nil"/>
                <w:bottom w:val="nil"/>
                <w:right w:val="nil"/>
                <w:between w:val="nil"/>
              </w:pBdr>
              <w:rPr>
                <w:rFonts w:ascii="Avenir Next LT Pro" w:hAnsi="Avenir Next LT Pro"/>
                <w:color w:val="000000"/>
              </w:rPr>
            </w:pPr>
            <w:r w:rsidRPr="007A58A8">
              <w:rPr>
                <w:rFonts w:ascii="Avenir Next LT Pro" w:hAnsi="Avenir Next LT Pro"/>
                <w:color w:val="000000"/>
              </w:rPr>
              <w:t>Some respondents (8.8%) would like to see an increased number of off-leash dog areas. A suggestion was also made by a number of respondents to create additional separate off-leash areas for small and larger dogs, to increase safety.</w:t>
            </w:r>
          </w:p>
        </w:tc>
      </w:tr>
      <w:tr w:rsidR="007A58A8" w:rsidRPr="007A58A8" w14:paraId="64AA1E4A" w14:textId="77777777" w:rsidTr="00E473DA">
        <w:tc>
          <w:tcPr>
            <w:tcW w:w="3270" w:type="dxa"/>
            <w:shd w:val="clear" w:color="auto" w:fill="F3F3F3"/>
            <w:tcMar>
              <w:top w:w="100" w:type="dxa"/>
              <w:left w:w="100" w:type="dxa"/>
              <w:bottom w:w="100" w:type="dxa"/>
              <w:right w:w="100" w:type="dxa"/>
            </w:tcMar>
          </w:tcPr>
          <w:p w14:paraId="269714C0" w14:textId="77777777" w:rsidR="007A58A8" w:rsidRPr="007A58A8" w:rsidRDefault="007A58A8" w:rsidP="007A58A8">
            <w:pPr>
              <w:widowControl w:val="0"/>
              <w:pBdr>
                <w:top w:val="nil"/>
                <w:left w:val="nil"/>
                <w:bottom w:val="nil"/>
                <w:right w:val="nil"/>
                <w:between w:val="nil"/>
              </w:pBdr>
              <w:rPr>
                <w:rFonts w:ascii="Avenir Next LT Pro" w:hAnsi="Avenir Next LT Pro"/>
                <w:color w:val="000000"/>
              </w:rPr>
            </w:pPr>
            <w:r w:rsidRPr="007A58A8">
              <w:rPr>
                <w:rFonts w:ascii="Avenir Next LT Pro" w:hAnsi="Avenir Next LT Pro"/>
                <w:color w:val="000000"/>
              </w:rPr>
              <w:t>Education / awareness initiatives (good pet ownership)</w:t>
            </w:r>
          </w:p>
        </w:tc>
        <w:tc>
          <w:tcPr>
            <w:tcW w:w="6359" w:type="dxa"/>
            <w:shd w:val="clear" w:color="auto" w:fill="auto"/>
            <w:tcMar>
              <w:top w:w="100" w:type="dxa"/>
              <w:left w:w="100" w:type="dxa"/>
              <w:bottom w:w="100" w:type="dxa"/>
              <w:right w:w="100" w:type="dxa"/>
            </w:tcMar>
          </w:tcPr>
          <w:p w14:paraId="0D03C506" w14:textId="230D66ED" w:rsidR="007A58A8" w:rsidRPr="007A58A8" w:rsidRDefault="007A58A8" w:rsidP="007A58A8">
            <w:pPr>
              <w:widowControl w:val="0"/>
              <w:pBdr>
                <w:top w:val="nil"/>
                <w:left w:val="nil"/>
                <w:bottom w:val="nil"/>
                <w:right w:val="nil"/>
                <w:between w:val="nil"/>
              </w:pBdr>
              <w:rPr>
                <w:rFonts w:ascii="Avenir Next LT Pro" w:hAnsi="Avenir Next LT Pro"/>
                <w:color w:val="000000"/>
              </w:rPr>
            </w:pPr>
            <w:r w:rsidRPr="007A58A8">
              <w:rPr>
                <w:rFonts w:ascii="Avenir Next LT Pro" w:hAnsi="Avenir Next LT Pro"/>
                <w:color w:val="000000"/>
              </w:rPr>
              <w:t xml:space="preserve">Education and awareness initiatives to encourage responsible pet ownership (8.2%) and </w:t>
            </w:r>
            <w:commentRangeStart w:id="75"/>
            <w:r w:rsidRPr="007A58A8">
              <w:rPr>
                <w:rFonts w:ascii="Avenir Next LT Pro" w:hAnsi="Avenir Next LT Pro"/>
                <w:color w:val="000000"/>
              </w:rPr>
              <w:t>more</w:t>
            </w:r>
            <w:commentRangeEnd w:id="75"/>
            <w:r w:rsidRPr="007A58A8">
              <w:rPr>
                <w:sz w:val="16"/>
                <w:szCs w:val="16"/>
              </w:rPr>
              <w:commentReference w:id="75"/>
            </w:r>
            <w:r w:rsidRPr="007A58A8">
              <w:rPr>
                <w:rFonts w:ascii="Avenir Next LT Pro" w:hAnsi="Avenir Next LT Pro"/>
                <w:color w:val="000000"/>
              </w:rPr>
              <w:t xml:space="preserve"> generally (3.5%) were suggested as a way for Council to better support pet owners.</w:t>
            </w:r>
          </w:p>
        </w:tc>
      </w:tr>
      <w:tr w:rsidR="007A58A8" w:rsidRPr="007A58A8" w14:paraId="271B9F6D" w14:textId="77777777" w:rsidTr="00E473DA">
        <w:tc>
          <w:tcPr>
            <w:tcW w:w="3270" w:type="dxa"/>
            <w:shd w:val="clear" w:color="auto" w:fill="F3F3F3"/>
            <w:tcMar>
              <w:top w:w="100" w:type="dxa"/>
              <w:left w:w="100" w:type="dxa"/>
              <w:bottom w:w="100" w:type="dxa"/>
              <w:right w:w="100" w:type="dxa"/>
            </w:tcMar>
          </w:tcPr>
          <w:p w14:paraId="6D58F60A" w14:textId="77777777" w:rsidR="007A58A8" w:rsidRPr="007A58A8" w:rsidRDefault="007A58A8" w:rsidP="007A58A8">
            <w:pPr>
              <w:widowControl w:val="0"/>
              <w:pBdr>
                <w:top w:val="nil"/>
                <w:left w:val="nil"/>
                <w:bottom w:val="nil"/>
                <w:right w:val="nil"/>
                <w:between w:val="nil"/>
              </w:pBdr>
              <w:rPr>
                <w:rFonts w:ascii="Avenir Next LT Pro" w:hAnsi="Avenir Next LT Pro"/>
                <w:color w:val="000000"/>
              </w:rPr>
            </w:pPr>
            <w:r w:rsidRPr="007A58A8">
              <w:rPr>
                <w:rFonts w:ascii="Avenir Next LT Pro" w:hAnsi="Avenir Next LT Pro"/>
                <w:color w:val="000000"/>
              </w:rPr>
              <w:t xml:space="preserve">More pet-friendly infrastructure </w:t>
            </w:r>
          </w:p>
        </w:tc>
        <w:tc>
          <w:tcPr>
            <w:tcW w:w="6359" w:type="dxa"/>
            <w:shd w:val="clear" w:color="auto" w:fill="auto"/>
            <w:tcMar>
              <w:top w:w="100" w:type="dxa"/>
              <w:left w:w="100" w:type="dxa"/>
              <w:bottom w:w="100" w:type="dxa"/>
              <w:right w:w="100" w:type="dxa"/>
            </w:tcMar>
          </w:tcPr>
          <w:p w14:paraId="08E3D2D3" w14:textId="4893522B" w:rsidR="007A58A8" w:rsidRPr="007A58A8" w:rsidRDefault="007A58A8" w:rsidP="007A58A8">
            <w:pPr>
              <w:widowControl w:val="0"/>
              <w:pBdr>
                <w:top w:val="nil"/>
                <w:left w:val="nil"/>
                <w:bottom w:val="nil"/>
                <w:right w:val="nil"/>
                <w:between w:val="nil"/>
              </w:pBdr>
              <w:rPr>
                <w:rFonts w:ascii="Avenir Next LT Pro" w:hAnsi="Avenir Next LT Pro"/>
                <w:color w:val="000000"/>
              </w:rPr>
            </w:pPr>
            <w:r w:rsidRPr="007A58A8">
              <w:rPr>
                <w:rFonts w:ascii="Avenir Next LT Pro" w:hAnsi="Avenir Next LT Pro"/>
                <w:color w:val="000000"/>
              </w:rPr>
              <w:t xml:space="preserve">Respondents would like to see more pet friendly infrastructure around the City, such as water bowls and safe places to tie up dogs outside shops (4.9%). </w:t>
            </w:r>
            <w:r w:rsidR="00577A83">
              <w:rPr>
                <w:rFonts w:ascii="Avenir Next LT Pro" w:hAnsi="Avenir Next LT Pro"/>
                <w:color w:val="000000"/>
              </w:rPr>
              <w:t>Some respondents</w:t>
            </w:r>
            <w:r w:rsidR="00577A83" w:rsidRPr="007A58A8">
              <w:rPr>
                <w:rFonts w:ascii="Avenir Next LT Pro" w:hAnsi="Avenir Next LT Pro"/>
                <w:color w:val="000000"/>
              </w:rPr>
              <w:t xml:space="preserve"> </w:t>
            </w:r>
            <w:r w:rsidRPr="007A58A8">
              <w:rPr>
                <w:rFonts w:ascii="Avenir Next LT Pro" w:hAnsi="Avenir Next LT Pro"/>
                <w:color w:val="000000"/>
              </w:rPr>
              <w:t xml:space="preserve">would also like to see greater support for local </w:t>
            </w:r>
            <w:r w:rsidRPr="007A58A8">
              <w:rPr>
                <w:rFonts w:ascii="Avenir Next LT Pro" w:hAnsi="Avenir Next LT Pro"/>
                <w:color w:val="000000"/>
              </w:rPr>
              <w:lastRenderedPageBreak/>
              <w:t xml:space="preserve">businesses, cafes and restaurants to be </w:t>
            </w:r>
            <w:proofErr w:type="gramStart"/>
            <w:r w:rsidRPr="007A58A8">
              <w:rPr>
                <w:rFonts w:ascii="Avenir Next LT Pro" w:hAnsi="Avenir Next LT Pro"/>
                <w:color w:val="000000"/>
              </w:rPr>
              <w:t>pet-friendly</w:t>
            </w:r>
            <w:proofErr w:type="gramEnd"/>
            <w:r w:rsidRPr="007A58A8">
              <w:rPr>
                <w:rFonts w:ascii="Avenir Next LT Pro" w:hAnsi="Avenir Next LT Pro"/>
                <w:color w:val="000000"/>
              </w:rPr>
              <w:t>.</w:t>
            </w:r>
          </w:p>
        </w:tc>
      </w:tr>
      <w:tr w:rsidR="007A58A8" w:rsidRPr="007A58A8" w14:paraId="7801D92A" w14:textId="77777777" w:rsidTr="00E473DA">
        <w:tc>
          <w:tcPr>
            <w:tcW w:w="3270" w:type="dxa"/>
            <w:shd w:val="clear" w:color="auto" w:fill="F3F3F3"/>
            <w:tcMar>
              <w:top w:w="100" w:type="dxa"/>
              <w:left w:w="100" w:type="dxa"/>
              <w:bottom w:w="100" w:type="dxa"/>
              <w:right w:w="100" w:type="dxa"/>
            </w:tcMar>
          </w:tcPr>
          <w:p w14:paraId="69BFE9F8" w14:textId="77777777" w:rsidR="007A58A8" w:rsidRPr="007A58A8" w:rsidRDefault="007A58A8" w:rsidP="007A58A8">
            <w:pPr>
              <w:widowControl w:val="0"/>
              <w:pBdr>
                <w:top w:val="nil"/>
                <w:left w:val="nil"/>
                <w:bottom w:val="nil"/>
                <w:right w:val="nil"/>
                <w:between w:val="nil"/>
              </w:pBdr>
              <w:rPr>
                <w:rFonts w:ascii="Avenir Next LT Pro" w:hAnsi="Avenir Next LT Pro"/>
                <w:color w:val="000000"/>
              </w:rPr>
            </w:pPr>
            <w:r w:rsidRPr="007A58A8">
              <w:rPr>
                <w:rFonts w:ascii="Avenir Next LT Pro" w:hAnsi="Avenir Next LT Pro"/>
                <w:color w:val="000000"/>
              </w:rPr>
              <w:lastRenderedPageBreak/>
              <w:t>Mandatory desexing or incentives to desex</w:t>
            </w:r>
          </w:p>
        </w:tc>
        <w:tc>
          <w:tcPr>
            <w:tcW w:w="6359" w:type="dxa"/>
            <w:shd w:val="clear" w:color="auto" w:fill="auto"/>
            <w:tcMar>
              <w:top w:w="100" w:type="dxa"/>
              <w:left w:w="100" w:type="dxa"/>
              <w:bottom w:w="100" w:type="dxa"/>
              <w:right w:w="100" w:type="dxa"/>
            </w:tcMar>
          </w:tcPr>
          <w:p w14:paraId="027FB2FA" w14:textId="4F314367" w:rsidR="007A58A8" w:rsidRPr="007A58A8" w:rsidRDefault="007A58A8" w:rsidP="007A58A8">
            <w:pPr>
              <w:widowControl w:val="0"/>
              <w:pBdr>
                <w:top w:val="nil"/>
                <w:left w:val="nil"/>
                <w:bottom w:val="nil"/>
                <w:right w:val="nil"/>
                <w:between w:val="nil"/>
              </w:pBdr>
              <w:rPr>
                <w:rFonts w:ascii="Avenir Next LT Pro" w:hAnsi="Avenir Next LT Pro"/>
                <w:color w:val="000000"/>
              </w:rPr>
            </w:pPr>
            <w:r w:rsidRPr="007A58A8">
              <w:rPr>
                <w:rFonts w:ascii="Avenir Next LT Pro" w:hAnsi="Avenir Next LT Pro"/>
                <w:color w:val="000000"/>
              </w:rPr>
              <w:t>Desexing promoted through incentives and discounts was also mentioned by some respondents (5%) Some respondents also supported mandatory desexing of pets.</w:t>
            </w:r>
          </w:p>
        </w:tc>
      </w:tr>
      <w:tr w:rsidR="007A58A8" w:rsidRPr="007A58A8" w14:paraId="008896A4" w14:textId="77777777" w:rsidTr="00E473DA">
        <w:tc>
          <w:tcPr>
            <w:tcW w:w="3270" w:type="dxa"/>
            <w:shd w:val="clear" w:color="auto" w:fill="F3F3F3"/>
            <w:tcMar>
              <w:top w:w="100" w:type="dxa"/>
              <w:left w:w="100" w:type="dxa"/>
              <w:bottom w:w="100" w:type="dxa"/>
              <w:right w:w="100" w:type="dxa"/>
            </w:tcMar>
          </w:tcPr>
          <w:p w14:paraId="79F510E0" w14:textId="77777777" w:rsidR="007A58A8" w:rsidRPr="007A58A8" w:rsidRDefault="007A58A8" w:rsidP="007A58A8">
            <w:pPr>
              <w:widowControl w:val="0"/>
              <w:pBdr>
                <w:top w:val="nil"/>
                <w:left w:val="nil"/>
                <w:bottom w:val="nil"/>
                <w:right w:val="nil"/>
                <w:between w:val="nil"/>
              </w:pBdr>
              <w:rPr>
                <w:rFonts w:ascii="Avenir Next LT Pro" w:hAnsi="Avenir Next LT Pro"/>
                <w:color w:val="000000"/>
              </w:rPr>
            </w:pPr>
            <w:r w:rsidRPr="007A58A8">
              <w:rPr>
                <w:rFonts w:ascii="Avenir Next LT Pro" w:hAnsi="Avenir Next LT Pro"/>
                <w:color w:val="000000"/>
              </w:rPr>
              <w:t>Restricting cat movement</w:t>
            </w:r>
          </w:p>
        </w:tc>
        <w:tc>
          <w:tcPr>
            <w:tcW w:w="6359" w:type="dxa"/>
            <w:shd w:val="clear" w:color="auto" w:fill="auto"/>
            <w:tcMar>
              <w:top w:w="100" w:type="dxa"/>
              <w:left w:w="100" w:type="dxa"/>
              <w:bottom w:w="100" w:type="dxa"/>
              <w:right w:w="100" w:type="dxa"/>
            </w:tcMar>
          </w:tcPr>
          <w:p w14:paraId="49955271" w14:textId="5AB37743" w:rsidR="007A58A8" w:rsidRPr="007A58A8" w:rsidRDefault="007A58A8" w:rsidP="007A58A8">
            <w:pPr>
              <w:widowControl w:val="0"/>
              <w:pBdr>
                <w:top w:val="nil"/>
                <w:left w:val="nil"/>
                <w:bottom w:val="nil"/>
                <w:right w:val="nil"/>
                <w:between w:val="nil"/>
              </w:pBdr>
              <w:rPr>
                <w:rFonts w:ascii="Avenir Next LT Pro" w:hAnsi="Avenir Next LT Pro"/>
                <w:color w:val="000000"/>
              </w:rPr>
            </w:pPr>
            <w:r w:rsidRPr="007A58A8">
              <w:rPr>
                <w:rFonts w:ascii="Avenir Next LT Pro" w:hAnsi="Avenir Next LT Pro"/>
                <w:color w:val="000000"/>
              </w:rPr>
              <w:t xml:space="preserve">Some respondents (3.9%) would like to see a night-time cat curfew enforced, while </w:t>
            </w:r>
            <w:r w:rsidR="00591EE4">
              <w:rPr>
                <w:rFonts w:ascii="Avenir Next LT Pro" w:hAnsi="Avenir Next LT Pro"/>
                <w:color w:val="000000"/>
              </w:rPr>
              <w:t xml:space="preserve">other respondents </w:t>
            </w:r>
            <w:r w:rsidRPr="007A58A8">
              <w:rPr>
                <w:rFonts w:ascii="Avenir Next LT Pro" w:hAnsi="Avenir Next LT Pro"/>
                <w:color w:val="000000"/>
              </w:rPr>
              <w:t>would like to see cat movement restricted at all times</w:t>
            </w:r>
            <w:r w:rsidR="00591EE4">
              <w:rPr>
                <w:rFonts w:ascii="Avenir Next LT Pro" w:hAnsi="Avenir Next LT Pro"/>
                <w:color w:val="000000"/>
              </w:rPr>
              <w:t xml:space="preserve"> (</w:t>
            </w:r>
            <w:r w:rsidR="00591EE4" w:rsidRPr="007A58A8">
              <w:rPr>
                <w:rFonts w:ascii="Avenir Next LT Pro" w:hAnsi="Avenir Next LT Pro"/>
                <w:color w:val="000000"/>
              </w:rPr>
              <w:t>4.1%</w:t>
            </w:r>
            <w:r w:rsidR="00591EE4">
              <w:rPr>
                <w:rFonts w:ascii="Avenir Next LT Pro" w:hAnsi="Avenir Next LT Pro"/>
                <w:color w:val="000000"/>
              </w:rPr>
              <w:t>).</w:t>
            </w:r>
          </w:p>
        </w:tc>
      </w:tr>
      <w:tr w:rsidR="007A58A8" w:rsidRPr="007A58A8" w14:paraId="7E91436F" w14:textId="77777777" w:rsidTr="00E473DA">
        <w:tc>
          <w:tcPr>
            <w:tcW w:w="3270" w:type="dxa"/>
            <w:shd w:val="clear" w:color="auto" w:fill="F3F3F3"/>
            <w:tcMar>
              <w:top w:w="100" w:type="dxa"/>
              <w:left w:w="100" w:type="dxa"/>
              <w:bottom w:w="100" w:type="dxa"/>
              <w:right w:w="100" w:type="dxa"/>
            </w:tcMar>
          </w:tcPr>
          <w:p w14:paraId="1307C009" w14:textId="77777777" w:rsidR="007A58A8" w:rsidRPr="007A58A8" w:rsidRDefault="007A58A8" w:rsidP="007A58A8">
            <w:pPr>
              <w:widowControl w:val="0"/>
              <w:pBdr>
                <w:top w:val="nil"/>
                <w:left w:val="nil"/>
                <w:bottom w:val="nil"/>
                <w:right w:val="nil"/>
                <w:between w:val="nil"/>
              </w:pBdr>
              <w:rPr>
                <w:rFonts w:ascii="Avenir Next LT Pro" w:hAnsi="Avenir Next LT Pro"/>
                <w:color w:val="000000"/>
              </w:rPr>
            </w:pPr>
            <w:r w:rsidRPr="007A58A8">
              <w:rPr>
                <w:rFonts w:ascii="Avenir Next LT Pro" w:hAnsi="Avenir Next LT Pro"/>
                <w:color w:val="000000"/>
              </w:rPr>
              <w:t>Information</w:t>
            </w:r>
          </w:p>
        </w:tc>
        <w:tc>
          <w:tcPr>
            <w:tcW w:w="6359" w:type="dxa"/>
            <w:shd w:val="clear" w:color="auto" w:fill="auto"/>
            <w:tcMar>
              <w:top w:w="100" w:type="dxa"/>
              <w:left w:w="100" w:type="dxa"/>
              <w:bottom w:w="100" w:type="dxa"/>
              <w:right w:w="100" w:type="dxa"/>
            </w:tcMar>
          </w:tcPr>
          <w:p w14:paraId="2B5EE46D" w14:textId="6367EC9B" w:rsidR="007A58A8" w:rsidRPr="007A58A8" w:rsidRDefault="00EE5883" w:rsidP="007A58A8">
            <w:pPr>
              <w:widowControl w:val="0"/>
              <w:pBdr>
                <w:top w:val="nil"/>
                <w:left w:val="nil"/>
                <w:bottom w:val="nil"/>
                <w:right w:val="nil"/>
                <w:between w:val="nil"/>
              </w:pBdr>
              <w:rPr>
                <w:rFonts w:ascii="Avenir Next LT Pro" w:hAnsi="Avenir Next LT Pro"/>
                <w:color w:val="000000"/>
              </w:rPr>
            </w:pPr>
            <w:r>
              <w:rPr>
                <w:rFonts w:ascii="Avenir Next LT Pro" w:hAnsi="Avenir Next LT Pro"/>
                <w:color w:val="000000"/>
              </w:rPr>
              <w:t>A number of</w:t>
            </w:r>
            <w:r w:rsidRPr="007A58A8">
              <w:rPr>
                <w:rFonts w:ascii="Avenir Next LT Pro" w:hAnsi="Avenir Next LT Pro"/>
                <w:color w:val="000000"/>
              </w:rPr>
              <w:t xml:space="preserve"> </w:t>
            </w:r>
            <w:r w:rsidR="007A58A8" w:rsidRPr="007A58A8">
              <w:rPr>
                <w:rFonts w:ascii="Avenir Next LT Pro" w:hAnsi="Avenir Next LT Pro"/>
                <w:color w:val="000000"/>
              </w:rPr>
              <w:t>respondents would like more information provided from Council about current laws (1.9%), about on-leash and off-leash areas (2.1%), and in general more information provided (1.1%).</w:t>
            </w:r>
          </w:p>
          <w:p w14:paraId="726DEFB1" w14:textId="77777777" w:rsidR="007A58A8" w:rsidRPr="007A58A8" w:rsidRDefault="007A58A8" w:rsidP="007A58A8">
            <w:pPr>
              <w:widowControl w:val="0"/>
              <w:pBdr>
                <w:top w:val="nil"/>
                <w:left w:val="nil"/>
                <w:bottom w:val="nil"/>
                <w:right w:val="nil"/>
                <w:between w:val="nil"/>
              </w:pBdr>
              <w:rPr>
                <w:rFonts w:ascii="Avenir Next LT Pro" w:hAnsi="Avenir Next LT Pro"/>
                <w:i/>
                <w:color w:val="000000"/>
              </w:rPr>
            </w:pPr>
            <w:r w:rsidRPr="007A58A8">
              <w:rPr>
                <w:rFonts w:ascii="Avenir Next LT Pro" w:hAnsi="Avenir Next LT Pro"/>
                <w:i/>
                <w:color w:val="000000"/>
              </w:rPr>
              <w:t>“It might be helpful if owners received an information packet when registering their pets (or renewing registration) that included local vets, emergency after hours care providers, pet friendly locations, etc.”</w:t>
            </w:r>
          </w:p>
        </w:tc>
      </w:tr>
    </w:tbl>
    <w:p w14:paraId="25D4F1BC" w14:textId="77777777" w:rsidR="007A58A8" w:rsidRPr="007A58A8" w:rsidRDefault="007A58A8" w:rsidP="007A58A8">
      <w:pPr>
        <w:widowControl w:val="0"/>
        <w:rPr>
          <w:rFonts w:ascii="Avenir Next LT Pro" w:hAnsi="Avenir Next LT Pro"/>
          <w:color w:val="000000"/>
        </w:rPr>
      </w:pPr>
    </w:p>
    <w:p w14:paraId="754A8F3D" w14:textId="77777777" w:rsidR="007A58A8" w:rsidRPr="007A58A8" w:rsidRDefault="007A58A8" w:rsidP="007A58A8">
      <w:pPr>
        <w:widowControl w:val="0"/>
        <w:pBdr>
          <w:top w:val="nil"/>
          <w:left w:val="nil"/>
          <w:bottom w:val="nil"/>
          <w:right w:val="nil"/>
          <w:between w:val="nil"/>
        </w:pBdr>
        <w:rPr>
          <w:rFonts w:ascii="Avenir Next LT Pro" w:hAnsi="Avenir Next LT Pro"/>
          <w:b/>
          <w:color w:val="000000"/>
        </w:rPr>
      </w:pPr>
      <w:r w:rsidRPr="007A58A8">
        <w:rPr>
          <w:rFonts w:ascii="Avenir Next LT Pro" w:hAnsi="Avenir Next LT Pro"/>
          <w:b/>
          <w:color w:val="000000"/>
        </w:rPr>
        <w:t>Other suggestions included:</w:t>
      </w:r>
    </w:p>
    <w:p w14:paraId="4865FE1D" w14:textId="77777777" w:rsidR="007A58A8" w:rsidRPr="007A58A8" w:rsidRDefault="007A58A8" w:rsidP="007A58A8">
      <w:pPr>
        <w:widowControl w:val="0"/>
        <w:numPr>
          <w:ilvl w:val="0"/>
          <w:numId w:val="26"/>
        </w:numPr>
        <w:spacing w:after="0" w:line="276" w:lineRule="auto"/>
        <w:rPr>
          <w:rFonts w:ascii="Avenir Next LT Pro" w:hAnsi="Avenir Next LT Pro"/>
          <w:color w:val="000000"/>
        </w:rPr>
      </w:pPr>
      <w:r w:rsidRPr="007A58A8">
        <w:rPr>
          <w:rFonts w:ascii="Avenir Next LT Pro" w:hAnsi="Avenir Next LT Pro"/>
          <w:color w:val="000000"/>
        </w:rPr>
        <w:t>Increased lighting at dog parks for improved safety, and visibility of dog waste (3.0%)</w:t>
      </w:r>
    </w:p>
    <w:p w14:paraId="0BD26831" w14:textId="77777777" w:rsidR="007A58A8" w:rsidRPr="007A58A8" w:rsidRDefault="007A58A8" w:rsidP="007A58A8">
      <w:pPr>
        <w:widowControl w:val="0"/>
        <w:numPr>
          <w:ilvl w:val="0"/>
          <w:numId w:val="26"/>
        </w:numPr>
        <w:pBdr>
          <w:top w:val="nil"/>
          <w:left w:val="nil"/>
          <w:bottom w:val="nil"/>
          <w:right w:val="nil"/>
          <w:between w:val="nil"/>
        </w:pBdr>
        <w:spacing w:after="0" w:line="276" w:lineRule="auto"/>
        <w:rPr>
          <w:rFonts w:ascii="Avenir Next LT Pro" w:hAnsi="Avenir Next LT Pro"/>
          <w:color w:val="000000"/>
        </w:rPr>
      </w:pPr>
      <w:r w:rsidRPr="007A58A8">
        <w:rPr>
          <w:rFonts w:ascii="Avenir Next LT Pro" w:hAnsi="Avenir Next LT Pro"/>
          <w:color w:val="000000"/>
        </w:rPr>
        <w:t>Improved reporting processes for nuisance dogs and their owners (1.6%)</w:t>
      </w:r>
    </w:p>
    <w:p w14:paraId="21F3E87C" w14:textId="77777777" w:rsidR="007A58A8" w:rsidRPr="007A58A8" w:rsidRDefault="007A58A8" w:rsidP="007A58A8">
      <w:pPr>
        <w:widowControl w:val="0"/>
        <w:numPr>
          <w:ilvl w:val="0"/>
          <w:numId w:val="26"/>
        </w:numPr>
        <w:pBdr>
          <w:top w:val="nil"/>
          <w:left w:val="nil"/>
          <w:bottom w:val="nil"/>
          <w:right w:val="nil"/>
          <w:between w:val="nil"/>
        </w:pBdr>
        <w:spacing w:after="0" w:line="276" w:lineRule="auto"/>
        <w:rPr>
          <w:rFonts w:ascii="Avenir Next LT Pro" w:hAnsi="Avenir Next LT Pro"/>
          <w:color w:val="000000"/>
        </w:rPr>
      </w:pPr>
      <w:r w:rsidRPr="007A58A8">
        <w:rPr>
          <w:rFonts w:ascii="Avenir Next LT Pro" w:hAnsi="Avenir Next LT Pro"/>
          <w:color w:val="000000"/>
        </w:rPr>
        <w:t>Providing better quality registration tags, for example metal ones (1.1%). This was also suggested in a response received via email.</w:t>
      </w:r>
    </w:p>
    <w:p w14:paraId="252A97DE" w14:textId="77777777" w:rsidR="007A58A8" w:rsidRPr="007A58A8" w:rsidRDefault="007A58A8" w:rsidP="007A58A8">
      <w:pPr>
        <w:widowControl w:val="0"/>
        <w:numPr>
          <w:ilvl w:val="0"/>
          <w:numId w:val="26"/>
        </w:numPr>
        <w:pBdr>
          <w:top w:val="nil"/>
          <w:left w:val="nil"/>
          <w:bottom w:val="nil"/>
          <w:right w:val="nil"/>
          <w:between w:val="nil"/>
        </w:pBdr>
        <w:spacing w:after="0" w:line="276" w:lineRule="auto"/>
        <w:rPr>
          <w:rFonts w:ascii="Avenir Next LT Pro" w:hAnsi="Avenir Next LT Pro"/>
          <w:color w:val="000000"/>
        </w:rPr>
      </w:pPr>
      <w:r w:rsidRPr="007A58A8">
        <w:rPr>
          <w:rFonts w:ascii="Avenir Next LT Pro" w:hAnsi="Avenir Next LT Pro"/>
          <w:color w:val="000000"/>
        </w:rPr>
        <w:t>Providing or assisting with access to services for low-income pet owners (1.0%)</w:t>
      </w:r>
    </w:p>
    <w:p w14:paraId="6E10E9AD" w14:textId="77777777" w:rsidR="007A58A8" w:rsidRPr="007A58A8" w:rsidRDefault="007A58A8" w:rsidP="007A58A8">
      <w:pPr>
        <w:widowControl w:val="0"/>
        <w:numPr>
          <w:ilvl w:val="0"/>
          <w:numId w:val="26"/>
        </w:numPr>
        <w:pBdr>
          <w:top w:val="nil"/>
          <w:left w:val="nil"/>
          <w:bottom w:val="nil"/>
          <w:right w:val="nil"/>
          <w:between w:val="nil"/>
        </w:pBdr>
        <w:spacing w:after="0" w:line="276" w:lineRule="auto"/>
        <w:rPr>
          <w:rFonts w:ascii="Avenir Next LT Pro" w:hAnsi="Avenir Next LT Pro"/>
          <w:color w:val="000000"/>
        </w:rPr>
      </w:pPr>
      <w:r w:rsidRPr="007A58A8">
        <w:rPr>
          <w:rFonts w:ascii="Avenir Next LT Pro" w:hAnsi="Avenir Next LT Pro"/>
          <w:color w:val="000000"/>
        </w:rPr>
        <w:t>Higher levels of maintenance of dog parks, particularly of grassed areas (1.0%)</w:t>
      </w:r>
    </w:p>
    <w:p w14:paraId="7A937229" w14:textId="506E4840" w:rsidR="007A58A8" w:rsidRDefault="007A58A8" w:rsidP="007A58A8">
      <w:pPr>
        <w:widowControl w:val="0"/>
        <w:numPr>
          <w:ilvl w:val="0"/>
          <w:numId w:val="26"/>
        </w:numPr>
        <w:pBdr>
          <w:top w:val="nil"/>
          <w:left w:val="nil"/>
          <w:bottom w:val="nil"/>
          <w:right w:val="nil"/>
          <w:between w:val="nil"/>
        </w:pBdr>
        <w:spacing w:after="0" w:line="276" w:lineRule="auto"/>
        <w:rPr>
          <w:rFonts w:ascii="Avenir Next LT Pro" w:hAnsi="Avenir Next LT Pro"/>
          <w:color w:val="000000"/>
        </w:rPr>
      </w:pPr>
      <w:r w:rsidRPr="007A58A8">
        <w:rPr>
          <w:rFonts w:ascii="Avenir Next LT Pro" w:hAnsi="Avenir Next LT Pro"/>
          <w:color w:val="000000"/>
        </w:rPr>
        <w:t>More surveys and consultation around animal issues and management (0.6%)</w:t>
      </w:r>
      <w:bookmarkStart w:id="76" w:name="_725954afz4an" w:colFirst="0" w:colLast="0"/>
      <w:bookmarkEnd w:id="76"/>
    </w:p>
    <w:p w14:paraId="31D6B1E4" w14:textId="07460E39" w:rsidR="007A58A8" w:rsidRPr="001631EC" w:rsidRDefault="007A58A8" w:rsidP="007A58A8">
      <w:pPr>
        <w:widowControl w:val="0"/>
        <w:pBdr>
          <w:top w:val="nil"/>
          <w:left w:val="nil"/>
          <w:bottom w:val="nil"/>
          <w:right w:val="nil"/>
          <w:between w:val="nil"/>
        </w:pBdr>
        <w:spacing w:after="0" w:line="276" w:lineRule="auto"/>
        <w:rPr>
          <w:rFonts w:ascii="Avenir Next LT Pro" w:hAnsi="Avenir Next LT Pro"/>
          <w:color w:val="000000"/>
          <w:sz w:val="28"/>
          <w:szCs w:val="28"/>
        </w:rPr>
      </w:pPr>
    </w:p>
    <w:p w14:paraId="35B94E71" w14:textId="77777777" w:rsidR="00B50F7C" w:rsidRDefault="00B50F7C">
      <w:pPr>
        <w:rPr>
          <w:rFonts w:ascii="Akrobat" w:eastAsiaTheme="majorEastAsia" w:hAnsi="Akrobat" w:cstheme="majorBidi"/>
          <w:color w:val="2F5496" w:themeColor="accent1" w:themeShade="BF"/>
          <w:sz w:val="32"/>
          <w:szCs w:val="32"/>
        </w:rPr>
      </w:pPr>
      <w:bookmarkStart w:id="77" w:name="_Toc75957435"/>
      <w:r>
        <w:rPr>
          <w:rFonts w:ascii="Akrobat" w:hAnsi="Akrobat"/>
          <w:sz w:val="32"/>
          <w:szCs w:val="32"/>
        </w:rPr>
        <w:br w:type="page"/>
      </w:r>
    </w:p>
    <w:p w14:paraId="43601B2B" w14:textId="11B05BAA" w:rsidR="001631EC" w:rsidRPr="001631EC" w:rsidRDefault="007A58A8" w:rsidP="001631EC">
      <w:pPr>
        <w:pStyle w:val="Heading2"/>
        <w:rPr>
          <w:rFonts w:ascii="Akrobat" w:hAnsi="Akrobat"/>
          <w:sz w:val="32"/>
          <w:szCs w:val="32"/>
        </w:rPr>
      </w:pPr>
      <w:bookmarkStart w:id="78" w:name="_Toc76402007"/>
      <w:r w:rsidRPr="001631EC">
        <w:rPr>
          <w:rFonts w:ascii="Akrobat" w:hAnsi="Akrobat"/>
          <w:sz w:val="32"/>
          <w:szCs w:val="32"/>
        </w:rPr>
        <w:lastRenderedPageBreak/>
        <w:t>Issues related to dogs</w:t>
      </w:r>
      <w:bookmarkEnd w:id="77"/>
      <w:bookmarkEnd w:id="78"/>
      <w:r w:rsidRPr="001631EC">
        <w:rPr>
          <w:rFonts w:ascii="Akrobat" w:hAnsi="Akrobat"/>
          <w:sz w:val="32"/>
          <w:szCs w:val="32"/>
        </w:rPr>
        <w:t xml:space="preserve"> </w:t>
      </w:r>
      <w:r w:rsidR="001631EC">
        <w:rPr>
          <w:rFonts w:ascii="Akrobat" w:hAnsi="Akrobat"/>
          <w:sz w:val="32"/>
          <w:szCs w:val="32"/>
        </w:rPr>
        <w:br/>
      </w:r>
    </w:p>
    <w:p w14:paraId="0B6BEA35" w14:textId="77777777" w:rsidR="007A58A8" w:rsidRPr="007A58A8" w:rsidRDefault="007A58A8" w:rsidP="007A58A8">
      <w:pPr>
        <w:rPr>
          <w:rFonts w:ascii="Avenir Next LT Pro" w:hAnsi="Avenir Next LT Pro"/>
        </w:rPr>
      </w:pPr>
      <w:r w:rsidRPr="007A58A8">
        <w:rPr>
          <w:rFonts w:ascii="Avenir Next LT Pro" w:hAnsi="Avenir Next LT Pro"/>
        </w:rPr>
        <w:t>Survey respondents were asked for frequency with which they had noticed various issues related to dogs: ‘always’, ‘often’, ‘sometimes’, ‘rarely’ and ‘never’. Those who indicated ‘always’ or ‘often’ are reported below as noticing issues frequently.</w:t>
      </w:r>
    </w:p>
    <w:p w14:paraId="46049FD6" w14:textId="77777777" w:rsidR="007A58A8" w:rsidRPr="00C63F28" w:rsidRDefault="007A58A8" w:rsidP="007A58A8">
      <w:pPr>
        <w:rPr>
          <w:rFonts w:ascii="Avenir Next LT Pro" w:hAnsi="Avenir Next LT Pro"/>
          <w:b/>
        </w:rPr>
      </w:pPr>
    </w:p>
    <w:p w14:paraId="3A74B181" w14:textId="77777777" w:rsidR="007A58A8" w:rsidRPr="003131F7" w:rsidRDefault="007A58A8" w:rsidP="00C63F28">
      <w:pPr>
        <w:rPr>
          <w:rFonts w:ascii="Avenir Next LT Pro" w:hAnsi="Avenir Next LT Pro"/>
          <w:b/>
          <w:bCs/>
          <w:sz w:val="30"/>
          <w:szCs w:val="30"/>
        </w:rPr>
      </w:pPr>
      <w:bookmarkStart w:id="79" w:name="_d0hdm7mbdbf0" w:colFirst="0" w:colLast="0"/>
      <w:bookmarkStart w:id="80" w:name="_Toc75957436"/>
      <w:bookmarkEnd w:id="79"/>
      <w:r w:rsidRPr="003131F7">
        <w:rPr>
          <w:rFonts w:ascii="Avenir Next LT Pro" w:hAnsi="Avenir Next LT Pro"/>
          <w:b/>
          <w:bCs/>
          <w:sz w:val="30"/>
          <w:szCs w:val="30"/>
        </w:rPr>
        <w:t>46.3% frequently noticed uncollected dog waste</w:t>
      </w:r>
      <w:bookmarkEnd w:id="80"/>
    </w:p>
    <w:p w14:paraId="29CA76C2" w14:textId="77777777" w:rsidR="007A58A8" w:rsidRDefault="007A58A8" w:rsidP="007A58A8">
      <w:r>
        <w:rPr>
          <w:noProof/>
        </w:rPr>
        <w:drawing>
          <wp:inline distT="114300" distB="114300" distL="114300" distR="114300" wp14:anchorId="5ED9E9E9" wp14:editId="68EF7459">
            <wp:extent cx="4333875" cy="430350"/>
            <wp:effectExtent l="0" t="0" r="0" b="0"/>
            <wp:docPr id="28" name="image4.png" descr="Progress ticker showing 46.%"/>
            <wp:cNvGraphicFramePr/>
            <a:graphic xmlns:a="http://schemas.openxmlformats.org/drawingml/2006/main">
              <a:graphicData uri="http://schemas.openxmlformats.org/drawingml/2006/picture">
                <pic:pic xmlns:pic="http://schemas.openxmlformats.org/drawingml/2006/picture">
                  <pic:nvPicPr>
                    <pic:cNvPr id="28" name="image4.png" descr="Progress ticker showing 46.%"/>
                    <pic:cNvPicPr preferRelativeResize="0"/>
                  </pic:nvPicPr>
                  <pic:blipFill>
                    <a:blip r:embed="rId26"/>
                    <a:srcRect l="15015" t="9311" r="16666" b="85923"/>
                    <a:stretch>
                      <a:fillRect/>
                    </a:stretch>
                  </pic:blipFill>
                  <pic:spPr>
                    <a:xfrm>
                      <a:off x="0" y="0"/>
                      <a:ext cx="4333875" cy="430350"/>
                    </a:xfrm>
                    <a:prstGeom prst="rect">
                      <a:avLst/>
                    </a:prstGeom>
                    <a:ln/>
                  </pic:spPr>
                </pic:pic>
              </a:graphicData>
            </a:graphic>
          </wp:inline>
        </w:drawing>
      </w:r>
    </w:p>
    <w:p w14:paraId="573AC299" w14:textId="77777777" w:rsidR="007A58A8" w:rsidRPr="00C63F28" w:rsidRDefault="007A58A8" w:rsidP="007A58A8">
      <w:pPr>
        <w:rPr>
          <w:rFonts w:ascii="Avenir Next LT Pro" w:hAnsi="Avenir Next LT Pro"/>
          <w:sz w:val="30"/>
          <w:szCs w:val="30"/>
        </w:rPr>
      </w:pPr>
    </w:p>
    <w:p w14:paraId="0448446C" w14:textId="77777777" w:rsidR="007A58A8" w:rsidRPr="003131F7" w:rsidRDefault="007A58A8" w:rsidP="00C63F28">
      <w:pPr>
        <w:rPr>
          <w:rFonts w:ascii="Avenir Next LT Pro" w:hAnsi="Avenir Next LT Pro"/>
          <w:b/>
          <w:bCs/>
          <w:sz w:val="30"/>
          <w:szCs w:val="30"/>
        </w:rPr>
      </w:pPr>
      <w:bookmarkStart w:id="81" w:name="_ayle6wo78is7" w:colFirst="0" w:colLast="0"/>
      <w:bookmarkStart w:id="82" w:name="_59i1662ypmtl" w:colFirst="0" w:colLast="0"/>
      <w:bookmarkStart w:id="83" w:name="_Toc75957437"/>
      <w:bookmarkEnd w:id="81"/>
      <w:bookmarkEnd w:id="82"/>
      <w:r w:rsidRPr="003131F7">
        <w:rPr>
          <w:rFonts w:ascii="Avenir Next LT Pro" w:hAnsi="Avenir Next LT Pro"/>
          <w:b/>
          <w:bCs/>
          <w:sz w:val="30"/>
          <w:szCs w:val="30"/>
        </w:rPr>
        <w:t>32.7% frequently noticed dogs off leash where they shouldn’t be</w:t>
      </w:r>
      <w:bookmarkEnd w:id="83"/>
    </w:p>
    <w:p w14:paraId="637598BB" w14:textId="77777777" w:rsidR="007A58A8" w:rsidRDefault="007A58A8" w:rsidP="007A58A8">
      <w:r>
        <w:rPr>
          <w:noProof/>
        </w:rPr>
        <w:drawing>
          <wp:inline distT="114300" distB="114300" distL="114300" distR="114300" wp14:anchorId="454F58F7" wp14:editId="1014E562">
            <wp:extent cx="4333875" cy="430350"/>
            <wp:effectExtent l="0" t="0" r="0" b="0"/>
            <wp:docPr id="32" name="image4.png" descr="Progress ticker showing 32.7%"/>
            <wp:cNvGraphicFramePr/>
            <a:graphic xmlns:a="http://schemas.openxmlformats.org/drawingml/2006/main">
              <a:graphicData uri="http://schemas.openxmlformats.org/drawingml/2006/picture">
                <pic:pic xmlns:pic="http://schemas.openxmlformats.org/drawingml/2006/picture">
                  <pic:nvPicPr>
                    <pic:cNvPr id="32" name="image4.png" descr="Progress ticker showing 32.7%"/>
                    <pic:cNvPicPr preferRelativeResize="0"/>
                  </pic:nvPicPr>
                  <pic:blipFill>
                    <a:blip r:embed="rId26"/>
                    <a:srcRect l="15165" t="18735" r="16516" b="76499"/>
                    <a:stretch>
                      <a:fillRect/>
                    </a:stretch>
                  </pic:blipFill>
                  <pic:spPr>
                    <a:xfrm>
                      <a:off x="0" y="0"/>
                      <a:ext cx="4333875" cy="430350"/>
                    </a:xfrm>
                    <a:prstGeom prst="rect">
                      <a:avLst/>
                    </a:prstGeom>
                    <a:ln/>
                  </pic:spPr>
                </pic:pic>
              </a:graphicData>
            </a:graphic>
          </wp:inline>
        </w:drawing>
      </w:r>
      <w:bookmarkStart w:id="84" w:name="_puynfkeqw5n6" w:colFirst="0" w:colLast="0"/>
      <w:bookmarkEnd w:id="84"/>
    </w:p>
    <w:p w14:paraId="3171324C" w14:textId="77777777" w:rsidR="007A58A8" w:rsidRPr="003131F7" w:rsidRDefault="007A58A8" w:rsidP="007A58A8">
      <w:pPr>
        <w:rPr>
          <w:rFonts w:ascii="Avenir Next LT Pro" w:hAnsi="Avenir Next LT Pro"/>
          <w:b/>
          <w:bCs/>
          <w:sz w:val="30"/>
          <w:szCs w:val="30"/>
        </w:rPr>
      </w:pPr>
    </w:p>
    <w:p w14:paraId="5EA36AD2" w14:textId="77777777" w:rsidR="007A58A8" w:rsidRPr="003131F7" w:rsidRDefault="007A58A8" w:rsidP="00C63F28">
      <w:pPr>
        <w:rPr>
          <w:rFonts w:ascii="Avenir Next LT Pro" w:hAnsi="Avenir Next LT Pro"/>
          <w:b/>
          <w:bCs/>
          <w:sz w:val="30"/>
          <w:szCs w:val="30"/>
        </w:rPr>
      </w:pPr>
      <w:bookmarkStart w:id="85" w:name="_7nlvf4esb3g" w:colFirst="0" w:colLast="0"/>
      <w:bookmarkStart w:id="86" w:name="_Toc75957438"/>
      <w:bookmarkEnd w:id="85"/>
      <w:r w:rsidRPr="003131F7">
        <w:rPr>
          <w:rFonts w:ascii="Avenir Next LT Pro" w:hAnsi="Avenir Next LT Pro"/>
          <w:b/>
          <w:bCs/>
          <w:sz w:val="30"/>
          <w:szCs w:val="30"/>
        </w:rPr>
        <w:t>29.2% frequently noticed dog owners not watching their dogs in off-leash areas</w:t>
      </w:r>
      <w:bookmarkEnd w:id="86"/>
    </w:p>
    <w:p w14:paraId="3E45D2A1" w14:textId="77777777" w:rsidR="007A58A8" w:rsidRDefault="007A58A8" w:rsidP="007A58A8">
      <w:r>
        <w:rPr>
          <w:noProof/>
        </w:rPr>
        <w:drawing>
          <wp:inline distT="114300" distB="114300" distL="114300" distR="114300" wp14:anchorId="0CB0986D" wp14:editId="6DD44D6F">
            <wp:extent cx="4333875" cy="430350"/>
            <wp:effectExtent l="0" t="0" r="0" b="0"/>
            <wp:docPr id="1" name="image4.png" descr="Progress ticker showing 29.3%"/>
            <wp:cNvGraphicFramePr/>
            <a:graphic xmlns:a="http://schemas.openxmlformats.org/drawingml/2006/main">
              <a:graphicData uri="http://schemas.openxmlformats.org/drawingml/2006/picture">
                <pic:pic xmlns:pic="http://schemas.openxmlformats.org/drawingml/2006/picture">
                  <pic:nvPicPr>
                    <pic:cNvPr id="1" name="image4.png" descr="Progress ticker showing 29.3%"/>
                    <pic:cNvPicPr preferRelativeResize="0"/>
                  </pic:nvPicPr>
                  <pic:blipFill>
                    <a:blip r:embed="rId26"/>
                    <a:srcRect l="15840" t="27418" r="15840" b="67816"/>
                    <a:stretch>
                      <a:fillRect/>
                    </a:stretch>
                  </pic:blipFill>
                  <pic:spPr>
                    <a:xfrm>
                      <a:off x="0" y="0"/>
                      <a:ext cx="4333875" cy="430350"/>
                    </a:xfrm>
                    <a:prstGeom prst="rect">
                      <a:avLst/>
                    </a:prstGeom>
                    <a:ln/>
                  </pic:spPr>
                </pic:pic>
              </a:graphicData>
            </a:graphic>
          </wp:inline>
        </w:drawing>
      </w:r>
    </w:p>
    <w:p w14:paraId="17AE4A40" w14:textId="77777777" w:rsidR="007A58A8" w:rsidRPr="008A56E4" w:rsidRDefault="007A58A8" w:rsidP="007A58A8">
      <w:pPr>
        <w:pStyle w:val="Heading2"/>
        <w:rPr>
          <w:b/>
          <w:bCs/>
          <w:sz w:val="30"/>
          <w:szCs w:val="30"/>
        </w:rPr>
      </w:pPr>
      <w:bookmarkStart w:id="87" w:name="_k8su9114yori" w:colFirst="0" w:colLast="0"/>
      <w:bookmarkEnd w:id="87"/>
    </w:p>
    <w:p w14:paraId="146331F9" w14:textId="77777777" w:rsidR="007A58A8" w:rsidRPr="003131F7" w:rsidRDefault="007A58A8" w:rsidP="00C63F28">
      <w:pPr>
        <w:rPr>
          <w:rFonts w:ascii="Avenir Next LT Pro" w:hAnsi="Avenir Next LT Pro"/>
          <w:b/>
          <w:bCs/>
          <w:sz w:val="30"/>
          <w:szCs w:val="30"/>
        </w:rPr>
      </w:pPr>
      <w:bookmarkStart w:id="88" w:name="_wflot6s4jtde" w:colFirst="0" w:colLast="0"/>
      <w:bookmarkStart w:id="89" w:name="_Toc75957439"/>
      <w:bookmarkEnd w:id="88"/>
      <w:r w:rsidRPr="003131F7">
        <w:rPr>
          <w:rFonts w:ascii="Avenir Next LT Pro" w:hAnsi="Avenir Next LT Pro"/>
          <w:b/>
          <w:bCs/>
          <w:sz w:val="30"/>
          <w:szCs w:val="30"/>
        </w:rPr>
        <w:t>11.5% frequently noticed dogs bothering, worrying or interfering with other people</w:t>
      </w:r>
      <w:bookmarkEnd w:id="89"/>
    </w:p>
    <w:p w14:paraId="3C80E431" w14:textId="77777777" w:rsidR="007A58A8" w:rsidRDefault="007A58A8" w:rsidP="007A58A8">
      <w:r>
        <w:rPr>
          <w:noProof/>
        </w:rPr>
        <w:drawing>
          <wp:inline distT="114300" distB="114300" distL="114300" distR="114300" wp14:anchorId="04AB923D" wp14:editId="4515EBD3">
            <wp:extent cx="4333875" cy="430350"/>
            <wp:effectExtent l="0" t="0" r="0" b="0"/>
            <wp:docPr id="3" name="image4.png" descr="Progress ticker showing 11.5%"/>
            <wp:cNvGraphicFramePr/>
            <a:graphic xmlns:a="http://schemas.openxmlformats.org/drawingml/2006/main">
              <a:graphicData uri="http://schemas.openxmlformats.org/drawingml/2006/picture">
                <pic:pic xmlns:pic="http://schemas.openxmlformats.org/drawingml/2006/picture">
                  <pic:nvPicPr>
                    <pic:cNvPr id="3" name="image4.png" descr="Progress ticker showing 11.5%"/>
                    <pic:cNvPicPr preferRelativeResize="0"/>
                  </pic:nvPicPr>
                  <pic:blipFill>
                    <a:blip r:embed="rId26"/>
                    <a:srcRect l="15165" t="36207" r="16516" b="59027"/>
                    <a:stretch>
                      <a:fillRect/>
                    </a:stretch>
                  </pic:blipFill>
                  <pic:spPr>
                    <a:xfrm>
                      <a:off x="0" y="0"/>
                      <a:ext cx="4333875" cy="430350"/>
                    </a:xfrm>
                    <a:prstGeom prst="rect">
                      <a:avLst/>
                    </a:prstGeom>
                    <a:ln/>
                  </pic:spPr>
                </pic:pic>
              </a:graphicData>
            </a:graphic>
          </wp:inline>
        </w:drawing>
      </w:r>
    </w:p>
    <w:p w14:paraId="37BEF143" w14:textId="77777777" w:rsidR="007A58A8" w:rsidRPr="00AA4CDD" w:rsidRDefault="007A58A8" w:rsidP="007A58A8">
      <w:pPr>
        <w:rPr>
          <w:rFonts w:ascii="Avenir Next LT Pro" w:hAnsi="Avenir Next LT Pro"/>
          <w:b/>
          <w:bCs/>
          <w:sz w:val="30"/>
          <w:szCs w:val="30"/>
        </w:rPr>
      </w:pPr>
    </w:p>
    <w:p w14:paraId="333A596D" w14:textId="77777777" w:rsidR="007A58A8" w:rsidRPr="00AA4CDD" w:rsidRDefault="007A58A8" w:rsidP="00AA4CDD">
      <w:pPr>
        <w:rPr>
          <w:rFonts w:ascii="Avenir Next LT Pro" w:hAnsi="Avenir Next LT Pro"/>
          <w:b/>
          <w:bCs/>
          <w:sz w:val="30"/>
          <w:szCs w:val="30"/>
        </w:rPr>
      </w:pPr>
      <w:bookmarkStart w:id="90" w:name="_vfaftsz1apeq" w:colFirst="0" w:colLast="0"/>
      <w:bookmarkStart w:id="91" w:name="_Toc75957440"/>
      <w:bookmarkEnd w:id="90"/>
      <w:r w:rsidRPr="00AA4CDD">
        <w:rPr>
          <w:rFonts w:ascii="Avenir Next LT Pro" w:hAnsi="Avenir Next LT Pro"/>
          <w:b/>
          <w:bCs/>
          <w:sz w:val="30"/>
          <w:szCs w:val="30"/>
        </w:rPr>
        <w:t>13.4% frequently noticed dogs bothering, worrying or interfering with other dogs</w:t>
      </w:r>
      <w:bookmarkEnd w:id="91"/>
    </w:p>
    <w:p w14:paraId="60858C61" w14:textId="77777777" w:rsidR="007A58A8" w:rsidRDefault="007A58A8" w:rsidP="00FA792B">
      <w:bookmarkStart w:id="92" w:name="_cunxl7y6mp3q" w:colFirst="0" w:colLast="0"/>
      <w:bookmarkStart w:id="93" w:name="_Toc75957441"/>
      <w:bookmarkStart w:id="94" w:name="_Toc75959835"/>
      <w:bookmarkStart w:id="95" w:name="_Toc75960037"/>
      <w:bookmarkStart w:id="96" w:name="_Toc76023089"/>
      <w:bookmarkStart w:id="97" w:name="_Toc76045232"/>
      <w:bookmarkStart w:id="98" w:name="_Toc76045540"/>
      <w:bookmarkStart w:id="99" w:name="_Toc76046326"/>
      <w:bookmarkStart w:id="100" w:name="_Toc76048833"/>
      <w:bookmarkStart w:id="101" w:name="_Toc76048931"/>
      <w:bookmarkStart w:id="102" w:name="_Toc76049006"/>
      <w:bookmarkStart w:id="103" w:name="_Toc76049494"/>
      <w:bookmarkStart w:id="104" w:name="_Toc76049568"/>
      <w:bookmarkStart w:id="105" w:name="_Toc76374679"/>
      <w:bookmarkStart w:id="106" w:name="_Toc76374730"/>
      <w:bookmarkStart w:id="107" w:name="_Toc76374879"/>
      <w:bookmarkStart w:id="108" w:name="_Toc76374963"/>
      <w:bookmarkEnd w:id="92"/>
      <w:r>
        <w:rPr>
          <w:noProof/>
        </w:rPr>
        <w:drawing>
          <wp:inline distT="114300" distB="114300" distL="114300" distR="114300" wp14:anchorId="7504EA4C" wp14:editId="589D4DFC">
            <wp:extent cx="4333875" cy="430350"/>
            <wp:effectExtent l="0" t="0" r="0" b="0"/>
            <wp:docPr id="17" name="image4.png" descr="Progress ticker showing 13.4%"/>
            <wp:cNvGraphicFramePr/>
            <a:graphic xmlns:a="http://schemas.openxmlformats.org/drawingml/2006/main">
              <a:graphicData uri="http://schemas.openxmlformats.org/drawingml/2006/picture">
                <pic:pic xmlns:pic="http://schemas.openxmlformats.org/drawingml/2006/picture">
                  <pic:nvPicPr>
                    <pic:cNvPr id="17" name="image4.png" descr="Progress ticker showing 13.4%"/>
                    <pic:cNvPicPr preferRelativeResize="0"/>
                  </pic:nvPicPr>
                  <pic:blipFill>
                    <a:blip r:embed="rId26"/>
                    <a:srcRect l="15615" t="45420" r="16066" b="49814"/>
                    <a:stretch>
                      <a:fillRect/>
                    </a:stretch>
                  </pic:blipFill>
                  <pic:spPr>
                    <a:xfrm>
                      <a:off x="0" y="0"/>
                      <a:ext cx="4333875" cy="430350"/>
                    </a:xfrm>
                    <a:prstGeom prst="rect">
                      <a:avLst/>
                    </a:prstGeom>
                    <a:ln/>
                  </pic:spPr>
                </pic:pic>
              </a:graphicData>
            </a:graphic>
          </wp:inline>
        </w:drawing>
      </w:r>
      <w:bookmarkStart w:id="109" w:name="_vhxr2v3mg2fz" w:colFirst="0" w:colLast="0"/>
      <w:bookmarkEnd w:id="93"/>
      <w:bookmarkEnd w:id="94"/>
      <w:bookmarkEnd w:id="95"/>
      <w:bookmarkEnd w:id="96"/>
      <w:bookmarkEnd w:id="97"/>
      <w:bookmarkEnd w:id="98"/>
      <w:bookmarkEnd w:id="99"/>
      <w:bookmarkEnd w:id="100"/>
      <w:bookmarkEnd w:id="101"/>
      <w:bookmarkEnd w:id="102"/>
      <w:bookmarkEnd w:id="103"/>
      <w:bookmarkEnd w:id="104"/>
      <w:bookmarkEnd w:id="109"/>
      <w:bookmarkEnd w:id="105"/>
      <w:bookmarkEnd w:id="106"/>
      <w:bookmarkEnd w:id="107"/>
      <w:bookmarkEnd w:id="108"/>
    </w:p>
    <w:p w14:paraId="7E6740A6" w14:textId="77777777" w:rsidR="007A58A8" w:rsidRPr="00C63F28" w:rsidRDefault="007A58A8" w:rsidP="007A58A8">
      <w:pPr>
        <w:rPr>
          <w:rFonts w:ascii="Avenir Next LT Pro" w:hAnsi="Avenir Next LT Pro"/>
        </w:rPr>
      </w:pPr>
    </w:p>
    <w:p w14:paraId="5259E0A6" w14:textId="77777777" w:rsidR="003131F7" w:rsidRDefault="003131F7">
      <w:pPr>
        <w:rPr>
          <w:rFonts w:ascii="Avenir Next LT Pro" w:hAnsi="Avenir Next LT Pro"/>
          <w:b/>
          <w:bCs/>
          <w:sz w:val="30"/>
          <w:szCs w:val="30"/>
        </w:rPr>
      </w:pPr>
      <w:bookmarkStart w:id="110" w:name="_nggkxx1cpvyc" w:colFirst="0" w:colLast="0"/>
      <w:bookmarkStart w:id="111" w:name="_Toc75957442"/>
      <w:bookmarkEnd w:id="110"/>
      <w:r>
        <w:rPr>
          <w:rFonts w:ascii="Avenir Next LT Pro" w:hAnsi="Avenir Next LT Pro"/>
          <w:b/>
          <w:bCs/>
          <w:sz w:val="30"/>
          <w:szCs w:val="30"/>
        </w:rPr>
        <w:br w:type="page"/>
      </w:r>
    </w:p>
    <w:p w14:paraId="5A281138" w14:textId="7D7A27E8" w:rsidR="007A58A8" w:rsidRPr="003131F7" w:rsidRDefault="007A58A8" w:rsidP="00C63F28">
      <w:pPr>
        <w:rPr>
          <w:rFonts w:ascii="Avenir Next LT Pro" w:hAnsi="Avenir Next LT Pro"/>
          <w:b/>
          <w:bCs/>
          <w:sz w:val="30"/>
          <w:szCs w:val="30"/>
        </w:rPr>
      </w:pPr>
      <w:r w:rsidRPr="003131F7">
        <w:rPr>
          <w:rFonts w:ascii="Avenir Next LT Pro" w:hAnsi="Avenir Next LT Pro"/>
          <w:b/>
          <w:bCs/>
          <w:sz w:val="30"/>
          <w:szCs w:val="30"/>
        </w:rPr>
        <w:lastRenderedPageBreak/>
        <w:t>18.0% frequently noticed dogs not returning to their owners when called / not responding to commands</w:t>
      </w:r>
      <w:bookmarkEnd w:id="111"/>
    </w:p>
    <w:p w14:paraId="4E29875B" w14:textId="77777777" w:rsidR="007A58A8" w:rsidRDefault="007A58A8" w:rsidP="007A58A8">
      <w:r>
        <w:rPr>
          <w:noProof/>
        </w:rPr>
        <w:drawing>
          <wp:inline distT="114300" distB="114300" distL="114300" distR="114300" wp14:anchorId="25C59770" wp14:editId="284F63D4">
            <wp:extent cx="4333875" cy="430350"/>
            <wp:effectExtent l="0" t="0" r="0" b="0"/>
            <wp:docPr id="15" name="image4.png" descr="Progress ticker showing 18%"/>
            <wp:cNvGraphicFramePr/>
            <a:graphic xmlns:a="http://schemas.openxmlformats.org/drawingml/2006/main">
              <a:graphicData uri="http://schemas.openxmlformats.org/drawingml/2006/picture">
                <pic:pic xmlns:pic="http://schemas.openxmlformats.org/drawingml/2006/picture">
                  <pic:nvPicPr>
                    <pic:cNvPr id="15" name="image4.png" descr="Progress ticker showing 18%"/>
                    <pic:cNvPicPr preferRelativeResize="0"/>
                  </pic:nvPicPr>
                  <pic:blipFill>
                    <a:blip r:embed="rId26"/>
                    <a:srcRect l="13963" t="53573" r="17717" b="41661"/>
                    <a:stretch>
                      <a:fillRect/>
                    </a:stretch>
                  </pic:blipFill>
                  <pic:spPr>
                    <a:xfrm>
                      <a:off x="0" y="0"/>
                      <a:ext cx="4333875" cy="430350"/>
                    </a:xfrm>
                    <a:prstGeom prst="rect">
                      <a:avLst/>
                    </a:prstGeom>
                    <a:ln/>
                  </pic:spPr>
                </pic:pic>
              </a:graphicData>
            </a:graphic>
          </wp:inline>
        </w:drawing>
      </w:r>
      <w:bookmarkStart w:id="112" w:name="_ef4zn1302eqo" w:colFirst="0" w:colLast="0"/>
      <w:bookmarkEnd w:id="112"/>
    </w:p>
    <w:p w14:paraId="2A3A8B1F" w14:textId="77777777" w:rsidR="007A58A8" w:rsidRPr="008A56E4" w:rsidRDefault="007A58A8" w:rsidP="007A58A8"/>
    <w:p w14:paraId="22F7EEAB" w14:textId="77777777" w:rsidR="007A58A8" w:rsidRPr="003131F7" w:rsidRDefault="007A58A8" w:rsidP="00C63F28">
      <w:pPr>
        <w:rPr>
          <w:rFonts w:ascii="Avenir Next LT Pro" w:hAnsi="Avenir Next LT Pro"/>
          <w:b/>
          <w:bCs/>
          <w:sz w:val="30"/>
          <w:szCs w:val="30"/>
        </w:rPr>
      </w:pPr>
      <w:bookmarkStart w:id="113" w:name="_998zoaet2t0h" w:colFirst="0" w:colLast="0"/>
      <w:bookmarkStart w:id="114" w:name="_Toc75957443"/>
      <w:bookmarkEnd w:id="113"/>
      <w:r w:rsidRPr="003131F7">
        <w:rPr>
          <w:rFonts w:ascii="Avenir Next LT Pro" w:hAnsi="Avenir Next LT Pro"/>
          <w:b/>
          <w:bCs/>
          <w:sz w:val="30"/>
          <w:szCs w:val="30"/>
        </w:rPr>
        <w:t>6.8% frequently noticed too many dogs being walked at once and not under control</w:t>
      </w:r>
      <w:bookmarkEnd w:id="114"/>
    </w:p>
    <w:p w14:paraId="1C8BD7C3" w14:textId="77777777" w:rsidR="007A58A8" w:rsidRDefault="007A58A8" w:rsidP="007A58A8">
      <w:r>
        <w:rPr>
          <w:noProof/>
        </w:rPr>
        <w:drawing>
          <wp:inline distT="114300" distB="114300" distL="114300" distR="114300" wp14:anchorId="08B58214" wp14:editId="364BE660">
            <wp:extent cx="4333875" cy="430350"/>
            <wp:effectExtent l="0" t="0" r="0" b="0"/>
            <wp:docPr id="20" name="image4.png" descr="Progress ticker showing 6.8%"/>
            <wp:cNvGraphicFramePr/>
            <a:graphic xmlns:a="http://schemas.openxmlformats.org/drawingml/2006/main">
              <a:graphicData uri="http://schemas.openxmlformats.org/drawingml/2006/picture">
                <pic:pic xmlns:pic="http://schemas.openxmlformats.org/drawingml/2006/picture">
                  <pic:nvPicPr>
                    <pic:cNvPr id="20" name="image4.png" descr="Progress ticker showing 6.8%"/>
                    <pic:cNvPicPr preferRelativeResize="0"/>
                  </pic:nvPicPr>
                  <pic:blipFill>
                    <a:blip r:embed="rId26"/>
                    <a:srcRect l="14714" t="62045" r="16966" b="33189"/>
                    <a:stretch>
                      <a:fillRect/>
                    </a:stretch>
                  </pic:blipFill>
                  <pic:spPr>
                    <a:xfrm>
                      <a:off x="0" y="0"/>
                      <a:ext cx="4333875" cy="430350"/>
                    </a:xfrm>
                    <a:prstGeom prst="rect">
                      <a:avLst/>
                    </a:prstGeom>
                    <a:ln/>
                  </pic:spPr>
                </pic:pic>
              </a:graphicData>
            </a:graphic>
          </wp:inline>
        </w:drawing>
      </w:r>
    </w:p>
    <w:p w14:paraId="3BE10BD0" w14:textId="77777777" w:rsidR="007A58A8" w:rsidRPr="00C63F28" w:rsidRDefault="007A58A8" w:rsidP="00C63F28">
      <w:pPr>
        <w:rPr>
          <w:rFonts w:ascii="Avenir Next LT Pro" w:hAnsi="Avenir Next LT Pro"/>
        </w:rPr>
      </w:pPr>
    </w:p>
    <w:p w14:paraId="438EF857" w14:textId="7C86967D" w:rsidR="007A58A8" w:rsidRPr="003131F7" w:rsidRDefault="007A58A8" w:rsidP="00C63F28">
      <w:pPr>
        <w:rPr>
          <w:rFonts w:ascii="Avenir Next LT Pro" w:hAnsi="Avenir Next LT Pro"/>
          <w:b/>
          <w:bCs/>
          <w:sz w:val="30"/>
          <w:szCs w:val="30"/>
        </w:rPr>
      </w:pPr>
      <w:bookmarkStart w:id="115" w:name="_ezi1omrgw1y4" w:colFirst="0" w:colLast="0"/>
      <w:bookmarkStart w:id="116" w:name="_Toc75957444"/>
      <w:bookmarkEnd w:id="115"/>
      <w:r w:rsidRPr="003131F7">
        <w:rPr>
          <w:rFonts w:ascii="Avenir Next LT Pro" w:hAnsi="Avenir Next LT Pro"/>
          <w:b/>
          <w:bCs/>
          <w:sz w:val="30"/>
          <w:szCs w:val="30"/>
        </w:rPr>
        <w:t>2.2% frequently noticed dogs being disruptive at sporting events</w:t>
      </w:r>
      <w:bookmarkEnd w:id="116"/>
    </w:p>
    <w:p w14:paraId="1F6FBEEC" w14:textId="0F1E0E6A" w:rsidR="007A58A8" w:rsidRPr="003131F7" w:rsidRDefault="007A58A8" w:rsidP="003131F7">
      <w:pPr>
        <w:widowControl w:val="0"/>
        <w:pBdr>
          <w:top w:val="nil"/>
          <w:left w:val="nil"/>
          <w:bottom w:val="nil"/>
          <w:right w:val="nil"/>
          <w:between w:val="nil"/>
        </w:pBdr>
        <w:spacing w:after="0" w:line="276" w:lineRule="auto"/>
        <w:rPr>
          <w:rFonts w:ascii="Avenir Next LT Pro" w:hAnsi="Avenir Next LT Pro"/>
          <w:color w:val="000000"/>
        </w:rPr>
      </w:pPr>
      <w:r>
        <w:rPr>
          <w:noProof/>
        </w:rPr>
        <w:drawing>
          <wp:inline distT="114300" distB="114300" distL="114300" distR="114300" wp14:anchorId="30ACE25A" wp14:editId="737452B6">
            <wp:extent cx="4333875" cy="430350"/>
            <wp:effectExtent l="0" t="0" r="0" b="0"/>
            <wp:docPr id="27" name="image4.png" descr="Progress ticker showing 2.2%"/>
            <wp:cNvGraphicFramePr/>
            <a:graphic xmlns:a="http://schemas.openxmlformats.org/drawingml/2006/main">
              <a:graphicData uri="http://schemas.openxmlformats.org/drawingml/2006/picture">
                <pic:pic xmlns:pic="http://schemas.openxmlformats.org/drawingml/2006/picture">
                  <pic:nvPicPr>
                    <pic:cNvPr id="27" name="image4.png" descr="Progress ticker showing 2.2%"/>
                    <pic:cNvPicPr preferRelativeResize="0"/>
                  </pic:nvPicPr>
                  <pic:blipFill>
                    <a:blip r:embed="rId26"/>
                    <a:srcRect l="14264" t="70092" r="17417" b="25141"/>
                    <a:stretch>
                      <a:fillRect/>
                    </a:stretch>
                  </pic:blipFill>
                  <pic:spPr>
                    <a:xfrm>
                      <a:off x="0" y="0"/>
                      <a:ext cx="4333875" cy="430350"/>
                    </a:xfrm>
                    <a:prstGeom prst="rect">
                      <a:avLst/>
                    </a:prstGeom>
                    <a:ln/>
                  </pic:spPr>
                </pic:pic>
              </a:graphicData>
            </a:graphic>
          </wp:inline>
        </w:drawing>
      </w:r>
    </w:p>
    <w:p w14:paraId="05FE93B9" w14:textId="1275C766" w:rsidR="007A58A8" w:rsidRDefault="007A58A8" w:rsidP="007A58A8"/>
    <w:p w14:paraId="56E5F8C2" w14:textId="6A8AFD10" w:rsidR="007A58A8" w:rsidRPr="007A58A8" w:rsidRDefault="007A58A8" w:rsidP="007A58A8">
      <w:pPr>
        <w:rPr>
          <w:rFonts w:ascii="Avenir Next LT Pro" w:hAnsi="Avenir Next LT Pro"/>
        </w:rPr>
      </w:pPr>
      <w:r w:rsidRPr="007A58A8">
        <w:rPr>
          <w:rFonts w:ascii="Avenir Next LT Pro" w:hAnsi="Avenir Next LT Pro"/>
          <w:noProof/>
        </w:rPr>
        <w:drawing>
          <wp:anchor distT="0" distB="0" distL="114300" distR="114300" simplePos="0" relativeHeight="251658241" behindDoc="0" locked="0" layoutInCell="1" allowOverlap="1" wp14:anchorId="5DDC06C8" wp14:editId="7A594E86">
            <wp:simplePos x="0" y="0"/>
            <wp:positionH relativeFrom="margin">
              <wp:align>left</wp:align>
            </wp:positionH>
            <wp:positionV relativeFrom="paragraph">
              <wp:posOffset>735965</wp:posOffset>
            </wp:positionV>
            <wp:extent cx="5943600" cy="3155950"/>
            <wp:effectExtent l="0" t="0" r="0" b="6350"/>
            <wp:wrapSquare wrapText="bothSides"/>
            <wp:docPr id="42" name="image13.png" descr="Stacked bar chart representing frequency of issues related to dog waste. Full data represented in the table below."/>
            <wp:cNvGraphicFramePr/>
            <a:graphic xmlns:a="http://schemas.openxmlformats.org/drawingml/2006/main">
              <a:graphicData uri="http://schemas.openxmlformats.org/drawingml/2006/picture">
                <pic:pic xmlns:pic="http://schemas.openxmlformats.org/drawingml/2006/picture">
                  <pic:nvPicPr>
                    <pic:cNvPr id="42" name="image13.png" descr="Stacked bar chart representing frequency of issues related to dog waste. Full data represented in the table below."/>
                    <pic:cNvPicPr preferRelativeResize="0"/>
                  </pic:nvPicPr>
                  <pic:blipFill>
                    <a:blip r:embed="rId27"/>
                    <a:srcRect l="1014" t="29056" b="33828"/>
                    <a:stretch>
                      <a:fillRect/>
                    </a:stretch>
                  </pic:blipFill>
                  <pic:spPr>
                    <a:xfrm>
                      <a:off x="0" y="0"/>
                      <a:ext cx="5943600" cy="3155950"/>
                    </a:xfrm>
                    <a:prstGeom prst="rect">
                      <a:avLst/>
                    </a:prstGeom>
                    <a:ln/>
                  </pic:spPr>
                </pic:pic>
              </a:graphicData>
            </a:graphic>
            <wp14:sizeRelH relativeFrom="page">
              <wp14:pctWidth>0</wp14:pctWidth>
            </wp14:sizeRelH>
            <wp14:sizeRelV relativeFrom="page">
              <wp14:pctHeight>0</wp14:pctHeight>
            </wp14:sizeRelV>
          </wp:anchor>
        </w:drawing>
      </w:r>
      <w:r w:rsidRPr="007A58A8">
        <w:rPr>
          <w:rFonts w:ascii="Avenir Next LT Pro" w:hAnsi="Avenir Next LT Pro"/>
        </w:rPr>
        <w:t>All responses received for the frequency of dog issues noticed are represented in the graph and table below.  The number of responses received for each issue is noted in the table.</w:t>
      </w:r>
    </w:p>
    <w:p w14:paraId="4F850391" w14:textId="21031C0B" w:rsidR="00B50F7C" w:rsidRDefault="00B50F7C">
      <w:pPr>
        <w:rPr>
          <w:rFonts w:ascii="Avenir Next LT Pro" w:hAnsi="Avenir Next LT Pro"/>
        </w:rPr>
      </w:pPr>
      <w:r>
        <w:rPr>
          <w:rFonts w:ascii="Avenir Next LT Pro" w:hAnsi="Avenir Next LT Pro"/>
        </w:rPr>
        <w:br w:type="page"/>
      </w:r>
    </w:p>
    <w:p w14:paraId="0F57A76B" w14:textId="77777777" w:rsidR="007A58A8" w:rsidRPr="007A58A8" w:rsidRDefault="007A58A8" w:rsidP="007A58A8">
      <w:pPr>
        <w:pBdr>
          <w:top w:val="nil"/>
          <w:left w:val="nil"/>
          <w:bottom w:val="nil"/>
          <w:right w:val="nil"/>
          <w:between w:val="nil"/>
        </w:pBdr>
        <w:rPr>
          <w:rFonts w:ascii="Avenir Next LT Pro" w:hAnsi="Avenir Next LT Pro"/>
        </w:rPr>
      </w:pPr>
    </w:p>
    <w:tbl>
      <w:tblPr>
        <w:tblW w:w="9348" w:type="dxa"/>
        <w:tblBorders>
          <w:top w:val="nil"/>
          <w:left w:val="nil"/>
          <w:bottom w:val="nil"/>
          <w:right w:val="nil"/>
          <w:insideH w:val="nil"/>
          <w:insideV w:val="nil"/>
        </w:tblBorders>
        <w:tblLayout w:type="fixed"/>
        <w:tblLook w:val="0600" w:firstRow="0" w:lastRow="0" w:firstColumn="0" w:lastColumn="0" w:noHBand="1" w:noVBand="1"/>
      </w:tblPr>
      <w:tblGrid>
        <w:gridCol w:w="4425"/>
        <w:gridCol w:w="855"/>
        <w:gridCol w:w="855"/>
        <w:gridCol w:w="1370"/>
        <w:gridCol w:w="851"/>
        <w:gridCol w:w="992"/>
      </w:tblGrid>
      <w:tr w:rsidR="007A58A8" w:rsidRPr="007A58A8" w14:paraId="25AA663A" w14:textId="77777777" w:rsidTr="008206BA">
        <w:trPr>
          <w:trHeight w:val="300"/>
        </w:trPr>
        <w:tc>
          <w:tcPr>
            <w:tcW w:w="4425" w:type="dxa"/>
            <w:tcBorders>
              <w:top w:val="single" w:sz="6" w:space="0" w:color="000000"/>
              <w:left w:val="single" w:sz="6" w:space="0" w:color="000000"/>
              <w:bottom w:val="single" w:sz="6" w:space="0" w:color="000000"/>
              <w:right w:val="single" w:sz="6" w:space="0" w:color="000000"/>
            </w:tcBorders>
            <w:shd w:val="clear" w:color="auto" w:fill="F3F3F3"/>
            <w:tcMar>
              <w:top w:w="0" w:type="dxa"/>
              <w:left w:w="40" w:type="dxa"/>
              <w:bottom w:w="0" w:type="dxa"/>
              <w:right w:w="40" w:type="dxa"/>
            </w:tcMar>
            <w:vAlign w:val="bottom"/>
          </w:tcPr>
          <w:p w14:paraId="3CE6AA64" w14:textId="77777777" w:rsidR="007A58A8" w:rsidRPr="007A58A8" w:rsidRDefault="007A58A8" w:rsidP="008206BA">
            <w:pPr>
              <w:widowControl w:val="0"/>
              <w:spacing w:after="60"/>
              <w:rPr>
                <w:rFonts w:ascii="Avenir Next LT Pro" w:eastAsia="Arial" w:hAnsi="Avenir Next LT Pro"/>
                <w:b/>
                <w:color w:val="000000"/>
              </w:rPr>
            </w:pPr>
            <w:r w:rsidRPr="007A58A8">
              <w:rPr>
                <w:rFonts w:ascii="Avenir Next LT Pro" w:eastAsia="Arial" w:hAnsi="Avenir Next LT Pro"/>
                <w:b/>
                <w:color w:val="000000"/>
              </w:rPr>
              <w:t>Issue related to dogs</w:t>
            </w:r>
          </w:p>
        </w:tc>
        <w:tc>
          <w:tcPr>
            <w:tcW w:w="855" w:type="dxa"/>
            <w:tcBorders>
              <w:top w:val="single" w:sz="6" w:space="0" w:color="000000"/>
              <w:left w:val="single" w:sz="6" w:space="0" w:color="CCCCCC"/>
              <w:bottom w:val="single" w:sz="6" w:space="0" w:color="000000"/>
              <w:right w:val="single" w:sz="6" w:space="0" w:color="000000"/>
            </w:tcBorders>
            <w:shd w:val="clear" w:color="auto" w:fill="F3F3F3"/>
            <w:tcMar>
              <w:top w:w="0" w:type="dxa"/>
              <w:left w:w="40" w:type="dxa"/>
              <w:bottom w:w="0" w:type="dxa"/>
              <w:right w:w="40" w:type="dxa"/>
            </w:tcMar>
            <w:vAlign w:val="bottom"/>
          </w:tcPr>
          <w:p w14:paraId="78239A90" w14:textId="77777777" w:rsidR="007A58A8" w:rsidRPr="007A58A8" w:rsidRDefault="007A58A8" w:rsidP="001631EC">
            <w:pPr>
              <w:widowControl w:val="0"/>
              <w:spacing w:after="60"/>
              <w:jc w:val="center"/>
              <w:rPr>
                <w:rFonts w:ascii="Avenir Next LT Pro" w:eastAsia="Arial" w:hAnsi="Avenir Next LT Pro"/>
                <w:b/>
                <w:color w:val="000000"/>
              </w:rPr>
            </w:pPr>
            <w:r w:rsidRPr="007A58A8">
              <w:rPr>
                <w:rFonts w:ascii="Avenir Next LT Pro" w:hAnsi="Avenir Next LT Pro"/>
                <w:b/>
                <w:color w:val="000000"/>
              </w:rPr>
              <w:t>Always</w:t>
            </w:r>
          </w:p>
        </w:tc>
        <w:tc>
          <w:tcPr>
            <w:tcW w:w="855" w:type="dxa"/>
            <w:tcBorders>
              <w:top w:val="single" w:sz="6" w:space="0" w:color="000000"/>
              <w:left w:val="single" w:sz="6" w:space="0" w:color="CCCCCC"/>
              <w:bottom w:val="single" w:sz="6" w:space="0" w:color="000000"/>
              <w:right w:val="single" w:sz="6" w:space="0" w:color="000000"/>
            </w:tcBorders>
            <w:shd w:val="clear" w:color="auto" w:fill="F3F3F3"/>
            <w:tcMar>
              <w:top w:w="0" w:type="dxa"/>
              <w:left w:w="40" w:type="dxa"/>
              <w:bottom w:w="0" w:type="dxa"/>
              <w:right w:w="40" w:type="dxa"/>
            </w:tcMar>
            <w:vAlign w:val="bottom"/>
          </w:tcPr>
          <w:p w14:paraId="08ED7729" w14:textId="77777777" w:rsidR="007A58A8" w:rsidRPr="007A58A8" w:rsidRDefault="007A58A8" w:rsidP="001631EC">
            <w:pPr>
              <w:widowControl w:val="0"/>
              <w:spacing w:after="60"/>
              <w:jc w:val="center"/>
              <w:rPr>
                <w:rFonts w:ascii="Avenir Next LT Pro" w:eastAsia="Arial" w:hAnsi="Avenir Next LT Pro"/>
                <w:b/>
                <w:color w:val="000000"/>
              </w:rPr>
            </w:pPr>
            <w:r w:rsidRPr="007A58A8">
              <w:rPr>
                <w:rFonts w:ascii="Avenir Next LT Pro" w:hAnsi="Avenir Next LT Pro"/>
                <w:b/>
                <w:color w:val="000000"/>
              </w:rPr>
              <w:t>Often</w:t>
            </w:r>
          </w:p>
        </w:tc>
        <w:tc>
          <w:tcPr>
            <w:tcW w:w="1370" w:type="dxa"/>
            <w:tcBorders>
              <w:top w:val="single" w:sz="6" w:space="0" w:color="000000"/>
              <w:left w:val="single" w:sz="6" w:space="0" w:color="CCCCCC"/>
              <w:bottom w:val="single" w:sz="6" w:space="0" w:color="000000"/>
              <w:right w:val="single" w:sz="6" w:space="0" w:color="000000"/>
            </w:tcBorders>
            <w:shd w:val="clear" w:color="auto" w:fill="F3F3F3"/>
            <w:tcMar>
              <w:top w:w="0" w:type="dxa"/>
              <w:left w:w="40" w:type="dxa"/>
              <w:bottom w:w="0" w:type="dxa"/>
              <w:right w:w="40" w:type="dxa"/>
            </w:tcMar>
            <w:vAlign w:val="bottom"/>
          </w:tcPr>
          <w:p w14:paraId="1901024A" w14:textId="77777777" w:rsidR="007A58A8" w:rsidRPr="007A58A8" w:rsidRDefault="007A58A8" w:rsidP="001631EC">
            <w:pPr>
              <w:widowControl w:val="0"/>
              <w:spacing w:after="60"/>
              <w:jc w:val="center"/>
              <w:rPr>
                <w:rFonts w:ascii="Avenir Next LT Pro" w:eastAsia="Arial" w:hAnsi="Avenir Next LT Pro"/>
                <w:b/>
                <w:color w:val="000000"/>
              </w:rPr>
            </w:pPr>
            <w:r w:rsidRPr="007A58A8">
              <w:rPr>
                <w:rFonts w:ascii="Avenir Next LT Pro" w:hAnsi="Avenir Next LT Pro"/>
                <w:b/>
                <w:color w:val="000000"/>
              </w:rPr>
              <w:t>Sometimes</w:t>
            </w:r>
          </w:p>
        </w:tc>
        <w:tc>
          <w:tcPr>
            <w:tcW w:w="851" w:type="dxa"/>
            <w:tcBorders>
              <w:top w:val="single" w:sz="6" w:space="0" w:color="000000"/>
              <w:left w:val="single" w:sz="6" w:space="0" w:color="CCCCCC"/>
              <w:bottom w:val="single" w:sz="6" w:space="0" w:color="000000"/>
              <w:right w:val="single" w:sz="6" w:space="0" w:color="000000"/>
            </w:tcBorders>
            <w:shd w:val="clear" w:color="auto" w:fill="F3F3F3"/>
            <w:tcMar>
              <w:top w:w="0" w:type="dxa"/>
              <w:left w:w="40" w:type="dxa"/>
              <w:bottom w:w="0" w:type="dxa"/>
              <w:right w:w="40" w:type="dxa"/>
            </w:tcMar>
            <w:vAlign w:val="bottom"/>
          </w:tcPr>
          <w:p w14:paraId="56C192AB" w14:textId="77777777" w:rsidR="007A58A8" w:rsidRPr="007A58A8" w:rsidRDefault="007A58A8" w:rsidP="001631EC">
            <w:pPr>
              <w:widowControl w:val="0"/>
              <w:spacing w:after="60"/>
              <w:jc w:val="center"/>
              <w:rPr>
                <w:rFonts w:ascii="Avenir Next LT Pro" w:eastAsia="Arial" w:hAnsi="Avenir Next LT Pro"/>
                <w:b/>
                <w:color w:val="000000"/>
              </w:rPr>
            </w:pPr>
            <w:r w:rsidRPr="007A58A8">
              <w:rPr>
                <w:rFonts w:ascii="Avenir Next LT Pro" w:hAnsi="Avenir Next LT Pro"/>
                <w:b/>
                <w:color w:val="000000"/>
              </w:rPr>
              <w:t>Rarely</w:t>
            </w:r>
          </w:p>
        </w:tc>
        <w:tc>
          <w:tcPr>
            <w:tcW w:w="992" w:type="dxa"/>
            <w:tcBorders>
              <w:top w:val="single" w:sz="6" w:space="0" w:color="000000"/>
              <w:left w:val="single" w:sz="6" w:space="0" w:color="CCCCCC"/>
              <w:bottom w:val="single" w:sz="6" w:space="0" w:color="000000"/>
              <w:right w:val="single" w:sz="6" w:space="0" w:color="000000"/>
            </w:tcBorders>
            <w:shd w:val="clear" w:color="auto" w:fill="F3F3F3"/>
            <w:tcMar>
              <w:top w:w="0" w:type="dxa"/>
              <w:left w:w="40" w:type="dxa"/>
              <w:bottom w:w="0" w:type="dxa"/>
              <w:right w:w="40" w:type="dxa"/>
            </w:tcMar>
            <w:vAlign w:val="bottom"/>
          </w:tcPr>
          <w:p w14:paraId="5B249664" w14:textId="77777777" w:rsidR="007A58A8" w:rsidRPr="007A58A8" w:rsidRDefault="007A58A8" w:rsidP="001631EC">
            <w:pPr>
              <w:widowControl w:val="0"/>
              <w:spacing w:after="60"/>
              <w:jc w:val="center"/>
              <w:rPr>
                <w:rFonts w:ascii="Avenir Next LT Pro" w:eastAsia="Arial" w:hAnsi="Avenir Next LT Pro"/>
                <w:b/>
                <w:color w:val="000000"/>
              </w:rPr>
            </w:pPr>
            <w:r w:rsidRPr="007A58A8">
              <w:rPr>
                <w:rFonts w:ascii="Avenir Next LT Pro" w:hAnsi="Avenir Next LT Pro"/>
                <w:b/>
                <w:color w:val="000000"/>
              </w:rPr>
              <w:t>Never</w:t>
            </w:r>
          </w:p>
        </w:tc>
      </w:tr>
      <w:tr w:rsidR="007A58A8" w:rsidRPr="007A58A8" w14:paraId="23242467" w14:textId="77777777" w:rsidTr="008206BA">
        <w:trPr>
          <w:trHeight w:val="300"/>
        </w:trPr>
        <w:tc>
          <w:tcPr>
            <w:tcW w:w="4425" w:type="dxa"/>
            <w:tcBorders>
              <w:top w:val="single" w:sz="6" w:space="0" w:color="000000"/>
              <w:left w:val="single" w:sz="6" w:space="0" w:color="000000"/>
              <w:bottom w:val="single" w:sz="6" w:space="0" w:color="000000"/>
              <w:right w:val="single" w:sz="6" w:space="0" w:color="000000"/>
            </w:tcBorders>
            <w:shd w:val="clear" w:color="auto" w:fill="F3F3F3"/>
            <w:tcMar>
              <w:top w:w="0" w:type="dxa"/>
              <w:left w:w="40" w:type="dxa"/>
              <w:bottom w:w="0" w:type="dxa"/>
              <w:right w:w="40" w:type="dxa"/>
            </w:tcMar>
            <w:vAlign w:val="bottom"/>
          </w:tcPr>
          <w:p w14:paraId="15208821" w14:textId="77777777" w:rsidR="007A58A8" w:rsidRPr="007A58A8" w:rsidRDefault="007A58A8" w:rsidP="008206BA">
            <w:pPr>
              <w:widowControl w:val="0"/>
              <w:spacing w:after="60"/>
              <w:rPr>
                <w:rFonts w:ascii="Avenir Next LT Pro" w:eastAsia="Arial" w:hAnsi="Avenir Next LT Pro"/>
                <w:color w:val="000000"/>
              </w:rPr>
            </w:pPr>
            <w:r w:rsidRPr="007A58A8">
              <w:rPr>
                <w:rFonts w:ascii="Avenir Next LT Pro" w:eastAsia="Arial" w:hAnsi="Avenir Next LT Pro"/>
                <w:color w:val="000000"/>
              </w:rPr>
              <w:t>Uncollected dog waste (1620)</w:t>
            </w:r>
          </w:p>
        </w:tc>
        <w:tc>
          <w:tcPr>
            <w:tcW w:w="8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1C13114A" w14:textId="77777777" w:rsidR="007A58A8" w:rsidRPr="007A58A8" w:rsidRDefault="007A58A8" w:rsidP="008206BA">
            <w:pPr>
              <w:widowControl w:val="0"/>
              <w:spacing w:after="60"/>
              <w:jc w:val="right"/>
              <w:rPr>
                <w:rFonts w:ascii="Avenir Next LT Pro" w:eastAsia="Arial" w:hAnsi="Avenir Next LT Pro"/>
                <w:color w:val="000000"/>
              </w:rPr>
            </w:pPr>
            <w:r w:rsidRPr="007A58A8">
              <w:rPr>
                <w:rFonts w:ascii="Avenir Next LT Pro" w:hAnsi="Avenir Next LT Pro"/>
                <w:color w:val="000000"/>
              </w:rPr>
              <w:t>15.3%</w:t>
            </w:r>
          </w:p>
        </w:tc>
        <w:tc>
          <w:tcPr>
            <w:tcW w:w="8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228AF94F" w14:textId="77777777" w:rsidR="007A58A8" w:rsidRPr="007A58A8" w:rsidRDefault="007A58A8" w:rsidP="008206BA">
            <w:pPr>
              <w:widowControl w:val="0"/>
              <w:spacing w:after="60"/>
              <w:jc w:val="right"/>
              <w:rPr>
                <w:rFonts w:ascii="Avenir Next LT Pro" w:eastAsia="Arial" w:hAnsi="Avenir Next LT Pro"/>
                <w:color w:val="000000"/>
              </w:rPr>
            </w:pPr>
            <w:r w:rsidRPr="007A58A8">
              <w:rPr>
                <w:rFonts w:ascii="Avenir Next LT Pro" w:hAnsi="Avenir Next LT Pro"/>
                <w:color w:val="000000"/>
              </w:rPr>
              <w:t>31.0%</w:t>
            </w:r>
          </w:p>
        </w:tc>
        <w:tc>
          <w:tcPr>
            <w:tcW w:w="13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488B12BB" w14:textId="77777777" w:rsidR="007A58A8" w:rsidRPr="007A58A8" w:rsidRDefault="007A58A8" w:rsidP="008206BA">
            <w:pPr>
              <w:widowControl w:val="0"/>
              <w:spacing w:after="60"/>
              <w:jc w:val="right"/>
              <w:rPr>
                <w:rFonts w:ascii="Avenir Next LT Pro" w:eastAsia="Arial" w:hAnsi="Avenir Next LT Pro"/>
                <w:color w:val="000000"/>
              </w:rPr>
            </w:pPr>
            <w:r w:rsidRPr="007A58A8">
              <w:rPr>
                <w:rFonts w:ascii="Avenir Next LT Pro" w:hAnsi="Avenir Next LT Pro"/>
                <w:color w:val="000000"/>
              </w:rPr>
              <w:t>38.0%</w:t>
            </w:r>
          </w:p>
        </w:tc>
        <w:tc>
          <w:tcPr>
            <w:tcW w:w="851"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1A5A7145" w14:textId="77777777" w:rsidR="007A58A8" w:rsidRPr="007A58A8" w:rsidRDefault="007A58A8" w:rsidP="008206BA">
            <w:pPr>
              <w:widowControl w:val="0"/>
              <w:spacing w:after="60"/>
              <w:jc w:val="right"/>
              <w:rPr>
                <w:rFonts w:ascii="Avenir Next LT Pro" w:eastAsia="Arial" w:hAnsi="Avenir Next LT Pro"/>
                <w:color w:val="000000"/>
              </w:rPr>
            </w:pPr>
            <w:r w:rsidRPr="007A58A8">
              <w:rPr>
                <w:rFonts w:ascii="Avenir Next LT Pro" w:hAnsi="Avenir Next LT Pro"/>
                <w:color w:val="000000"/>
              </w:rPr>
              <w:t>14.1%</w:t>
            </w:r>
          </w:p>
        </w:tc>
        <w:tc>
          <w:tcPr>
            <w:tcW w:w="992"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1AB815AC" w14:textId="77777777" w:rsidR="007A58A8" w:rsidRPr="007A58A8" w:rsidRDefault="007A58A8" w:rsidP="008206BA">
            <w:pPr>
              <w:widowControl w:val="0"/>
              <w:spacing w:after="60"/>
              <w:jc w:val="right"/>
              <w:rPr>
                <w:rFonts w:ascii="Avenir Next LT Pro" w:eastAsia="Arial" w:hAnsi="Avenir Next LT Pro"/>
                <w:color w:val="000000"/>
              </w:rPr>
            </w:pPr>
            <w:r w:rsidRPr="007A58A8">
              <w:rPr>
                <w:rFonts w:ascii="Avenir Next LT Pro" w:hAnsi="Avenir Next LT Pro"/>
                <w:color w:val="000000"/>
              </w:rPr>
              <w:t>1.7%</w:t>
            </w:r>
          </w:p>
        </w:tc>
      </w:tr>
      <w:tr w:rsidR="007A58A8" w:rsidRPr="007A58A8" w14:paraId="32EF69E6" w14:textId="77777777" w:rsidTr="008206BA">
        <w:trPr>
          <w:trHeight w:val="300"/>
        </w:trPr>
        <w:tc>
          <w:tcPr>
            <w:tcW w:w="4425" w:type="dxa"/>
            <w:tcBorders>
              <w:top w:val="single" w:sz="6" w:space="0" w:color="000000"/>
              <w:left w:val="single" w:sz="6" w:space="0" w:color="000000"/>
              <w:bottom w:val="single" w:sz="6" w:space="0" w:color="000000"/>
              <w:right w:val="single" w:sz="6" w:space="0" w:color="000000"/>
            </w:tcBorders>
            <w:shd w:val="clear" w:color="auto" w:fill="F3F3F3"/>
            <w:tcMar>
              <w:top w:w="0" w:type="dxa"/>
              <w:left w:w="40" w:type="dxa"/>
              <w:bottom w:w="0" w:type="dxa"/>
              <w:right w:w="40" w:type="dxa"/>
            </w:tcMar>
            <w:vAlign w:val="bottom"/>
          </w:tcPr>
          <w:p w14:paraId="3C9550BF" w14:textId="77777777" w:rsidR="007A58A8" w:rsidRPr="007A58A8" w:rsidRDefault="007A58A8" w:rsidP="008206BA">
            <w:pPr>
              <w:widowControl w:val="0"/>
              <w:spacing w:after="60"/>
              <w:rPr>
                <w:rFonts w:ascii="Avenir Next LT Pro" w:eastAsia="Arial" w:hAnsi="Avenir Next LT Pro"/>
                <w:color w:val="000000"/>
              </w:rPr>
            </w:pPr>
            <w:r w:rsidRPr="007A58A8">
              <w:rPr>
                <w:rFonts w:ascii="Avenir Next LT Pro" w:eastAsia="Arial" w:hAnsi="Avenir Next LT Pro"/>
                <w:color w:val="000000"/>
              </w:rPr>
              <w:t>Dogs off leash where they shouldn’t be (1622)</w:t>
            </w:r>
          </w:p>
        </w:tc>
        <w:tc>
          <w:tcPr>
            <w:tcW w:w="8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4747743F" w14:textId="77777777" w:rsidR="007A58A8" w:rsidRPr="007A58A8" w:rsidRDefault="007A58A8" w:rsidP="008206BA">
            <w:pPr>
              <w:widowControl w:val="0"/>
              <w:spacing w:after="60"/>
              <w:jc w:val="right"/>
              <w:rPr>
                <w:rFonts w:ascii="Avenir Next LT Pro" w:eastAsia="Arial" w:hAnsi="Avenir Next LT Pro"/>
                <w:color w:val="000000"/>
              </w:rPr>
            </w:pPr>
            <w:r w:rsidRPr="007A58A8">
              <w:rPr>
                <w:rFonts w:ascii="Avenir Next LT Pro" w:hAnsi="Avenir Next LT Pro"/>
                <w:color w:val="000000"/>
              </w:rPr>
              <w:t>11.8%</w:t>
            </w:r>
          </w:p>
        </w:tc>
        <w:tc>
          <w:tcPr>
            <w:tcW w:w="8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1B436BF5" w14:textId="77777777" w:rsidR="007A58A8" w:rsidRPr="007A58A8" w:rsidRDefault="007A58A8" w:rsidP="008206BA">
            <w:pPr>
              <w:widowControl w:val="0"/>
              <w:spacing w:after="60"/>
              <w:jc w:val="right"/>
              <w:rPr>
                <w:rFonts w:ascii="Avenir Next LT Pro" w:eastAsia="Arial" w:hAnsi="Avenir Next LT Pro"/>
                <w:color w:val="000000"/>
              </w:rPr>
            </w:pPr>
            <w:r w:rsidRPr="007A58A8">
              <w:rPr>
                <w:rFonts w:ascii="Avenir Next LT Pro" w:hAnsi="Avenir Next LT Pro"/>
                <w:color w:val="000000"/>
              </w:rPr>
              <w:t>20.9%</w:t>
            </w:r>
          </w:p>
        </w:tc>
        <w:tc>
          <w:tcPr>
            <w:tcW w:w="13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04914C08" w14:textId="77777777" w:rsidR="007A58A8" w:rsidRPr="007A58A8" w:rsidRDefault="007A58A8" w:rsidP="008206BA">
            <w:pPr>
              <w:widowControl w:val="0"/>
              <w:spacing w:after="60"/>
              <w:jc w:val="right"/>
              <w:rPr>
                <w:rFonts w:ascii="Avenir Next LT Pro" w:eastAsia="Arial" w:hAnsi="Avenir Next LT Pro"/>
                <w:color w:val="000000"/>
              </w:rPr>
            </w:pPr>
            <w:r w:rsidRPr="007A58A8">
              <w:rPr>
                <w:rFonts w:ascii="Avenir Next LT Pro" w:hAnsi="Avenir Next LT Pro"/>
                <w:color w:val="000000"/>
              </w:rPr>
              <w:t>34.2%</w:t>
            </w:r>
          </w:p>
        </w:tc>
        <w:tc>
          <w:tcPr>
            <w:tcW w:w="851"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551E80F5" w14:textId="77777777" w:rsidR="007A58A8" w:rsidRPr="007A58A8" w:rsidRDefault="007A58A8" w:rsidP="008206BA">
            <w:pPr>
              <w:widowControl w:val="0"/>
              <w:spacing w:after="60"/>
              <w:jc w:val="right"/>
              <w:rPr>
                <w:rFonts w:ascii="Avenir Next LT Pro" w:eastAsia="Arial" w:hAnsi="Avenir Next LT Pro"/>
                <w:color w:val="000000"/>
              </w:rPr>
            </w:pPr>
            <w:r w:rsidRPr="007A58A8">
              <w:rPr>
                <w:rFonts w:ascii="Avenir Next LT Pro" w:hAnsi="Avenir Next LT Pro"/>
                <w:color w:val="000000"/>
              </w:rPr>
              <w:t>27.6%</w:t>
            </w:r>
          </w:p>
        </w:tc>
        <w:tc>
          <w:tcPr>
            <w:tcW w:w="992"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0E461DBC" w14:textId="77777777" w:rsidR="007A58A8" w:rsidRPr="007A58A8" w:rsidRDefault="007A58A8" w:rsidP="008206BA">
            <w:pPr>
              <w:widowControl w:val="0"/>
              <w:spacing w:after="60"/>
              <w:jc w:val="right"/>
              <w:rPr>
                <w:rFonts w:ascii="Avenir Next LT Pro" w:eastAsia="Arial" w:hAnsi="Avenir Next LT Pro"/>
                <w:color w:val="000000"/>
              </w:rPr>
            </w:pPr>
            <w:r w:rsidRPr="007A58A8">
              <w:rPr>
                <w:rFonts w:ascii="Avenir Next LT Pro" w:hAnsi="Avenir Next LT Pro"/>
                <w:color w:val="000000"/>
              </w:rPr>
              <w:t>5.5%</w:t>
            </w:r>
          </w:p>
        </w:tc>
      </w:tr>
      <w:tr w:rsidR="007A58A8" w:rsidRPr="007A58A8" w14:paraId="67D6E15D" w14:textId="77777777" w:rsidTr="008206BA">
        <w:trPr>
          <w:trHeight w:val="525"/>
        </w:trPr>
        <w:tc>
          <w:tcPr>
            <w:tcW w:w="4425" w:type="dxa"/>
            <w:tcBorders>
              <w:top w:val="single" w:sz="6" w:space="0" w:color="000000"/>
              <w:left w:val="single" w:sz="6" w:space="0" w:color="000000"/>
              <w:bottom w:val="single" w:sz="6" w:space="0" w:color="000000"/>
              <w:right w:val="single" w:sz="6" w:space="0" w:color="000000"/>
            </w:tcBorders>
            <w:shd w:val="clear" w:color="auto" w:fill="F3F3F3"/>
            <w:tcMar>
              <w:top w:w="0" w:type="dxa"/>
              <w:left w:w="40" w:type="dxa"/>
              <w:bottom w:w="0" w:type="dxa"/>
              <w:right w:w="40" w:type="dxa"/>
            </w:tcMar>
            <w:vAlign w:val="bottom"/>
          </w:tcPr>
          <w:p w14:paraId="25BE63AA" w14:textId="77777777" w:rsidR="007A58A8" w:rsidRPr="007A58A8" w:rsidRDefault="007A58A8" w:rsidP="008206BA">
            <w:pPr>
              <w:widowControl w:val="0"/>
              <w:spacing w:after="60"/>
              <w:rPr>
                <w:rFonts w:ascii="Avenir Next LT Pro" w:eastAsia="Arial" w:hAnsi="Avenir Next LT Pro"/>
                <w:color w:val="000000"/>
              </w:rPr>
            </w:pPr>
            <w:r w:rsidRPr="007A58A8">
              <w:rPr>
                <w:rFonts w:ascii="Avenir Next LT Pro" w:eastAsia="Arial" w:hAnsi="Avenir Next LT Pro"/>
                <w:color w:val="000000"/>
              </w:rPr>
              <w:t>Dog owners not watching their dogs in off-leash areas (1622)</w:t>
            </w:r>
          </w:p>
        </w:tc>
        <w:tc>
          <w:tcPr>
            <w:tcW w:w="8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140232B3" w14:textId="77777777" w:rsidR="007A58A8" w:rsidRPr="007A58A8" w:rsidRDefault="007A58A8" w:rsidP="008206BA">
            <w:pPr>
              <w:widowControl w:val="0"/>
              <w:spacing w:after="60"/>
              <w:jc w:val="right"/>
              <w:rPr>
                <w:rFonts w:ascii="Avenir Next LT Pro" w:eastAsia="Arial" w:hAnsi="Avenir Next LT Pro"/>
                <w:color w:val="000000"/>
              </w:rPr>
            </w:pPr>
            <w:r w:rsidRPr="007A58A8">
              <w:rPr>
                <w:rFonts w:ascii="Avenir Next LT Pro" w:hAnsi="Avenir Next LT Pro"/>
                <w:color w:val="000000"/>
              </w:rPr>
              <w:t>8.9%</w:t>
            </w:r>
          </w:p>
        </w:tc>
        <w:tc>
          <w:tcPr>
            <w:tcW w:w="8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335FAA83" w14:textId="77777777" w:rsidR="007A58A8" w:rsidRPr="007A58A8" w:rsidRDefault="007A58A8" w:rsidP="008206BA">
            <w:pPr>
              <w:widowControl w:val="0"/>
              <w:spacing w:after="60"/>
              <w:jc w:val="right"/>
              <w:rPr>
                <w:rFonts w:ascii="Avenir Next LT Pro" w:eastAsia="Arial" w:hAnsi="Avenir Next LT Pro"/>
                <w:color w:val="000000"/>
              </w:rPr>
            </w:pPr>
            <w:r w:rsidRPr="007A58A8">
              <w:rPr>
                <w:rFonts w:ascii="Avenir Next LT Pro" w:hAnsi="Avenir Next LT Pro"/>
                <w:color w:val="000000"/>
              </w:rPr>
              <w:t>20.3%</w:t>
            </w:r>
          </w:p>
        </w:tc>
        <w:tc>
          <w:tcPr>
            <w:tcW w:w="13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781D20E1" w14:textId="77777777" w:rsidR="007A58A8" w:rsidRPr="007A58A8" w:rsidRDefault="007A58A8" w:rsidP="008206BA">
            <w:pPr>
              <w:widowControl w:val="0"/>
              <w:spacing w:after="60"/>
              <w:jc w:val="right"/>
              <w:rPr>
                <w:rFonts w:ascii="Avenir Next LT Pro" w:eastAsia="Arial" w:hAnsi="Avenir Next LT Pro"/>
                <w:color w:val="000000"/>
              </w:rPr>
            </w:pPr>
            <w:r w:rsidRPr="007A58A8">
              <w:rPr>
                <w:rFonts w:ascii="Avenir Next LT Pro" w:hAnsi="Avenir Next LT Pro"/>
                <w:color w:val="000000"/>
              </w:rPr>
              <w:t>30.5%</w:t>
            </w:r>
          </w:p>
        </w:tc>
        <w:tc>
          <w:tcPr>
            <w:tcW w:w="851"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108347E9" w14:textId="77777777" w:rsidR="007A58A8" w:rsidRPr="007A58A8" w:rsidRDefault="007A58A8" w:rsidP="008206BA">
            <w:pPr>
              <w:widowControl w:val="0"/>
              <w:spacing w:after="60"/>
              <w:jc w:val="right"/>
              <w:rPr>
                <w:rFonts w:ascii="Avenir Next LT Pro" w:eastAsia="Arial" w:hAnsi="Avenir Next LT Pro"/>
                <w:color w:val="000000"/>
              </w:rPr>
            </w:pPr>
            <w:r w:rsidRPr="007A58A8">
              <w:rPr>
                <w:rFonts w:ascii="Avenir Next LT Pro" w:hAnsi="Avenir Next LT Pro"/>
                <w:color w:val="000000"/>
              </w:rPr>
              <w:t>29.6%</w:t>
            </w:r>
          </w:p>
        </w:tc>
        <w:tc>
          <w:tcPr>
            <w:tcW w:w="992"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176A65FA" w14:textId="77777777" w:rsidR="007A58A8" w:rsidRPr="007A58A8" w:rsidRDefault="007A58A8" w:rsidP="008206BA">
            <w:pPr>
              <w:widowControl w:val="0"/>
              <w:spacing w:after="60"/>
              <w:jc w:val="right"/>
              <w:rPr>
                <w:rFonts w:ascii="Avenir Next LT Pro" w:eastAsia="Arial" w:hAnsi="Avenir Next LT Pro"/>
                <w:color w:val="000000"/>
              </w:rPr>
            </w:pPr>
            <w:r w:rsidRPr="007A58A8">
              <w:rPr>
                <w:rFonts w:ascii="Avenir Next LT Pro" w:hAnsi="Avenir Next LT Pro"/>
                <w:color w:val="000000"/>
              </w:rPr>
              <w:t>10.7%</w:t>
            </w:r>
          </w:p>
        </w:tc>
      </w:tr>
      <w:tr w:rsidR="007A58A8" w:rsidRPr="007A58A8" w14:paraId="417EA59D" w14:textId="77777777" w:rsidTr="008206BA">
        <w:trPr>
          <w:trHeight w:val="525"/>
        </w:trPr>
        <w:tc>
          <w:tcPr>
            <w:tcW w:w="4425" w:type="dxa"/>
            <w:tcBorders>
              <w:top w:val="single" w:sz="6" w:space="0" w:color="000000"/>
              <w:left w:val="single" w:sz="6" w:space="0" w:color="000000"/>
              <w:bottom w:val="single" w:sz="6" w:space="0" w:color="000000"/>
              <w:right w:val="single" w:sz="6" w:space="0" w:color="000000"/>
            </w:tcBorders>
            <w:shd w:val="clear" w:color="auto" w:fill="F3F3F3"/>
            <w:tcMar>
              <w:top w:w="0" w:type="dxa"/>
              <w:left w:w="40" w:type="dxa"/>
              <w:bottom w:w="0" w:type="dxa"/>
              <w:right w:w="40" w:type="dxa"/>
            </w:tcMar>
            <w:vAlign w:val="bottom"/>
          </w:tcPr>
          <w:p w14:paraId="399099CE" w14:textId="77777777" w:rsidR="007A58A8" w:rsidRPr="007A58A8" w:rsidRDefault="007A58A8" w:rsidP="008206BA">
            <w:pPr>
              <w:widowControl w:val="0"/>
              <w:spacing w:after="60"/>
              <w:rPr>
                <w:rFonts w:ascii="Avenir Next LT Pro" w:eastAsia="Arial" w:hAnsi="Avenir Next LT Pro"/>
                <w:color w:val="000000"/>
              </w:rPr>
            </w:pPr>
            <w:r w:rsidRPr="007A58A8">
              <w:rPr>
                <w:rFonts w:ascii="Avenir Next LT Pro" w:eastAsia="Arial" w:hAnsi="Avenir Next LT Pro"/>
                <w:color w:val="000000"/>
              </w:rPr>
              <w:t>Dogs bothering, worrying or interfering with other people (1622)</w:t>
            </w:r>
          </w:p>
        </w:tc>
        <w:tc>
          <w:tcPr>
            <w:tcW w:w="8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7B6958B0" w14:textId="77777777" w:rsidR="007A58A8" w:rsidRPr="007A58A8" w:rsidRDefault="007A58A8" w:rsidP="008206BA">
            <w:pPr>
              <w:widowControl w:val="0"/>
              <w:spacing w:after="60"/>
              <w:jc w:val="right"/>
              <w:rPr>
                <w:rFonts w:ascii="Avenir Next LT Pro" w:eastAsia="Arial" w:hAnsi="Avenir Next LT Pro"/>
                <w:color w:val="000000"/>
              </w:rPr>
            </w:pPr>
            <w:r w:rsidRPr="007A58A8">
              <w:rPr>
                <w:rFonts w:ascii="Avenir Next LT Pro" w:hAnsi="Avenir Next LT Pro"/>
                <w:color w:val="000000"/>
              </w:rPr>
              <w:t>3.3%</w:t>
            </w:r>
          </w:p>
        </w:tc>
        <w:tc>
          <w:tcPr>
            <w:tcW w:w="8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137C4483" w14:textId="77777777" w:rsidR="007A58A8" w:rsidRPr="007A58A8" w:rsidRDefault="007A58A8" w:rsidP="008206BA">
            <w:pPr>
              <w:widowControl w:val="0"/>
              <w:spacing w:after="60"/>
              <w:jc w:val="right"/>
              <w:rPr>
                <w:rFonts w:ascii="Avenir Next LT Pro" w:eastAsia="Arial" w:hAnsi="Avenir Next LT Pro"/>
                <w:color w:val="000000"/>
              </w:rPr>
            </w:pPr>
            <w:r w:rsidRPr="007A58A8">
              <w:rPr>
                <w:rFonts w:ascii="Avenir Next LT Pro" w:hAnsi="Avenir Next LT Pro"/>
                <w:color w:val="000000"/>
              </w:rPr>
              <w:t>8.2%</w:t>
            </w:r>
          </w:p>
        </w:tc>
        <w:tc>
          <w:tcPr>
            <w:tcW w:w="13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215D10B6" w14:textId="77777777" w:rsidR="007A58A8" w:rsidRPr="007A58A8" w:rsidRDefault="007A58A8" w:rsidP="008206BA">
            <w:pPr>
              <w:widowControl w:val="0"/>
              <w:spacing w:after="60"/>
              <w:jc w:val="right"/>
              <w:rPr>
                <w:rFonts w:ascii="Avenir Next LT Pro" w:eastAsia="Arial" w:hAnsi="Avenir Next LT Pro"/>
                <w:color w:val="000000"/>
              </w:rPr>
            </w:pPr>
            <w:r w:rsidRPr="007A58A8">
              <w:rPr>
                <w:rFonts w:ascii="Avenir Next LT Pro" w:hAnsi="Avenir Next LT Pro"/>
                <w:color w:val="000000"/>
              </w:rPr>
              <w:t>20.7%</w:t>
            </w:r>
          </w:p>
        </w:tc>
        <w:tc>
          <w:tcPr>
            <w:tcW w:w="851"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0A56D5A9" w14:textId="77777777" w:rsidR="007A58A8" w:rsidRPr="007A58A8" w:rsidRDefault="007A58A8" w:rsidP="008206BA">
            <w:pPr>
              <w:widowControl w:val="0"/>
              <w:spacing w:after="60"/>
              <w:jc w:val="right"/>
              <w:rPr>
                <w:rFonts w:ascii="Avenir Next LT Pro" w:eastAsia="Arial" w:hAnsi="Avenir Next LT Pro"/>
                <w:color w:val="000000"/>
              </w:rPr>
            </w:pPr>
            <w:r w:rsidRPr="007A58A8">
              <w:rPr>
                <w:rFonts w:ascii="Avenir Next LT Pro" w:hAnsi="Avenir Next LT Pro"/>
                <w:color w:val="000000"/>
              </w:rPr>
              <w:t>43.4%</w:t>
            </w:r>
          </w:p>
        </w:tc>
        <w:tc>
          <w:tcPr>
            <w:tcW w:w="992"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404F6912" w14:textId="77777777" w:rsidR="007A58A8" w:rsidRPr="007A58A8" w:rsidRDefault="007A58A8" w:rsidP="008206BA">
            <w:pPr>
              <w:widowControl w:val="0"/>
              <w:spacing w:after="60"/>
              <w:jc w:val="right"/>
              <w:rPr>
                <w:rFonts w:ascii="Avenir Next LT Pro" w:eastAsia="Arial" w:hAnsi="Avenir Next LT Pro"/>
                <w:color w:val="000000"/>
              </w:rPr>
            </w:pPr>
            <w:r w:rsidRPr="007A58A8">
              <w:rPr>
                <w:rFonts w:ascii="Avenir Next LT Pro" w:hAnsi="Avenir Next LT Pro"/>
                <w:color w:val="000000"/>
              </w:rPr>
              <w:t>24.5%</w:t>
            </w:r>
          </w:p>
        </w:tc>
      </w:tr>
      <w:tr w:rsidR="007A58A8" w:rsidRPr="007A58A8" w14:paraId="02F77C4F" w14:textId="77777777" w:rsidTr="008206BA">
        <w:trPr>
          <w:trHeight w:val="525"/>
        </w:trPr>
        <w:tc>
          <w:tcPr>
            <w:tcW w:w="4425" w:type="dxa"/>
            <w:tcBorders>
              <w:top w:val="single" w:sz="6" w:space="0" w:color="000000"/>
              <w:left w:val="single" w:sz="6" w:space="0" w:color="000000"/>
              <w:bottom w:val="single" w:sz="6" w:space="0" w:color="000000"/>
              <w:right w:val="single" w:sz="6" w:space="0" w:color="000000"/>
            </w:tcBorders>
            <w:shd w:val="clear" w:color="auto" w:fill="F3F3F3"/>
            <w:tcMar>
              <w:top w:w="0" w:type="dxa"/>
              <w:left w:w="40" w:type="dxa"/>
              <w:bottom w:w="0" w:type="dxa"/>
              <w:right w:w="40" w:type="dxa"/>
            </w:tcMar>
            <w:vAlign w:val="bottom"/>
          </w:tcPr>
          <w:p w14:paraId="32A45C37" w14:textId="77777777" w:rsidR="007A58A8" w:rsidRPr="007A58A8" w:rsidRDefault="007A58A8" w:rsidP="008206BA">
            <w:pPr>
              <w:widowControl w:val="0"/>
              <w:spacing w:after="60"/>
              <w:rPr>
                <w:rFonts w:ascii="Avenir Next LT Pro" w:eastAsia="Arial" w:hAnsi="Avenir Next LT Pro"/>
                <w:color w:val="000000"/>
              </w:rPr>
            </w:pPr>
            <w:r w:rsidRPr="007A58A8">
              <w:rPr>
                <w:rFonts w:ascii="Avenir Next LT Pro" w:eastAsia="Arial" w:hAnsi="Avenir Next LT Pro"/>
                <w:color w:val="000000"/>
              </w:rPr>
              <w:t>Dogs bothering, worrying or interfering with other dogs (1622)</w:t>
            </w:r>
          </w:p>
        </w:tc>
        <w:tc>
          <w:tcPr>
            <w:tcW w:w="8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66727E33" w14:textId="77777777" w:rsidR="007A58A8" w:rsidRPr="007A58A8" w:rsidRDefault="007A58A8" w:rsidP="008206BA">
            <w:pPr>
              <w:widowControl w:val="0"/>
              <w:spacing w:after="60"/>
              <w:jc w:val="right"/>
              <w:rPr>
                <w:rFonts w:ascii="Avenir Next LT Pro" w:eastAsia="Arial" w:hAnsi="Avenir Next LT Pro"/>
                <w:color w:val="000000"/>
              </w:rPr>
            </w:pPr>
            <w:r w:rsidRPr="007A58A8">
              <w:rPr>
                <w:rFonts w:ascii="Avenir Next LT Pro" w:hAnsi="Avenir Next LT Pro"/>
                <w:color w:val="000000"/>
              </w:rPr>
              <w:t>3.7%</w:t>
            </w:r>
          </w:p>
        </w:tc>
        <w:tc>
          <w:tcPr>
            <w:tcW w:w="8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51604AA9" w14:textId="77777777" w:rsidR="007A58A8" w:rsidRPr="007A58A8" w:rsidRDefault="007A58A8" w:rsidP="008206BA">
            <w:pPr>
              <w:widowControl w:val="0"/>
              <w:spacing w:after="60"/>
              <w:jc w:val="right"/>
              <w:rPr>
                <w:rFonts w:ascii="Avenir Next LT Pro" w:eastAsia="Arial" w:hAnsi="Avenir Next LT Pro"/>
                <w:color w:val="000000"/>
              </w:rPr>
            </w:pPr>
            <w:r w:rsidRPr="007A58A8">
              <w:rPr>
                <w:rFonts w:ascii="Avenir Next LT Pro" w:hAnsi="Avenir Next LT Pro"/>
                <w:color w:val="000000"/>
              </w:rPr>
              <w:t>9.7%</w:t>
            </w:r>
          </w:p>
        </w:tc>
        <w:tc>
          <w:tcPr>
            <w:tcW w:w="13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761D10F4" w14:textId="77777777" w:rsidR="007A58A8" w:rsidRPr="007A58A8" w:rsidRDefault="007A58A8" w:rsidP="008206BA">
            <w:pPr>
              <w:widowControl w:val="0"/>
              <w:spacing w:after="60"/>
              <w:jc w:val="right"/>
              <w:rPr>
                <w:rFonts w:ascii="Avenir Next LT Pro" w:eastAsia="Arial" w:hAnsi="Avenir Next LT Pro"/>
                <w:color w:val="000000"/>
              </w:rPr>
            </w:pPr>
            <w:r w:rsidRPr="007A58A8">
              <w:rPr>
                <w:rFonts w:ascii="Avenir Next LT Pro" w:hAnsi="Avenir Next LT Pro"/>
                <w:color w:val="000000"/>
              </w:rPr>
              <w:t>31.1%</w:t>
            </w:r>
          </w:p>
        </w:tc>
        <w:tc>
          <w:tcPr>
            <w:tcW w:w="851"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54205F7E" w14:textId="77777777" w:rsidR="007A58A8" w:rsidRPr="007A58A8" w:rsidRDefault="007A58A8" w:rsidP="008206BA">
            <w:pPr>
              <w:widowControl w:val="0"/>
              <w:spacing w:after="60"/>
              <w:jc w:val="right"/>
              <w:rPr>
                <w:rFonts w:ascii="Avenir Next LT Pro" w:eastAsia="Arial" w:hAnsi="Avenir Next LT Pro"/>
                <w:color w:val="000000"/>
              </w:rPr>
            </w:pPr>
            <w:r w:rsidRPr="007A58A8">
              <w:rPr>
                <w:rFonts w:ascii="Avenir Next LT Pro" w:hAnsi="Avenir Next LT Pro"/>
                <w:color w:val="000000"/>
              </w:rPr>
              <w:t>42.4%</w:t>
            </w:r>
          </w:p>
        </w:tc>
        <w:tc>
          <w:tcPr>
            <w:tcW w:w="992"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78FC528A" w14:textId="77777777" w:rsidR="007A58A8" w:rsidRPr="007A58A8" w:rsidRDefault="007A58A8" w:rsidP="008206BA">
            <w:pPr>
              <w:widowControl w:val="0"/>
              <w:spacing w:after="60"/>
              <w:jc w:val="right"/>
              <w:rPr>
                <w:rFonts w:ascii="Avenir Next LT Pro" w:eastAsia="Arial" w:hAnsi="Avenir Next LT Pro"/>
                <w:color w:val="000000"/>
              </w:rPr>
            </w:pPr>
            <w:r w:rsidRPr="007A58A8">
              <w:rPr>
                <w:rFonts w:ascii="Avenir Next LT Pro" w:hAnsi="Avenir Next LT Pro"/>
                <w:color w:val="000000"/>
              </w:rPr>
              <w:t>13.0%</w:t>
            </w:r>
          </w:p>
        </w:tc>
      </w:tr>
      <w:tr w:rsidR="007A58A8" w:rsidRPr="007A58A8" w14:paraId="6B218109" w14:textId="77777777" w:rsidTr="008206BA">
        <w:trPr>
          <w:trHeight w:val="525"/>
        </w:trPr>
        <w:tc>
          <w:tcPr>
            <w:tcW w:w="4425" w:type="dxa"/>
            <w:tcBorders>
              <w:top w:val="single" w:sz="6" w:space="0" w:color="000000"/>
              <w:left w:val="single" w:sz="6" w:space="0" w:color="000000"/>
              <w:bottom w:val="single" w:sz="6" w:space="0" w:color="000000"/>
              <w:right w:val="single" w:sz="6" w:space="0" w:color="000000"/>
            </w:tcBorders>
            <w:shd w:val="clear" w:color="auto" w:fill="F3F3F3"/>
            <w:tcMar>
              <w:top w:w="0" w:type="dxa"/>
              <w:left w:w="40" w:type="dxa"/>
              <w:bottom w:w="0" w:type="dxa"/>
              <w:right w:w="40" w:type="dxa"/>
            </w:tcMar>
            <w:vAlign w:val="bottom"/>
          </w:tcPr>
          <w:p w14:paraId="6B68A60F" w14:textId="77777777" w:rsidR="007A58A8" w:rsidRPr="007A58A8" w:rsidRDefault="007A58A8" w:rsidP="008206BA">
            <w:pPr>
              <w:widowControl w:val="0"/>
              <w:spacing w:after="60"/>
              <w:rPr>
                <w:rFonts w:ascii="Avenir Next LT Pro" w:eastAsia="Arial" w:hAnsi="Avenir Next LT Pro"/>
                <w:color w:val="000000"/>
              </w:rPr>
            </w:pPr>
            <w:r w:rsidRPr="007A58A8">
              <w:rPr>
                <w:rFonts w:ascii="Avenir Next LT Pro" w:eastAsia="Arial" w:hAnsi="Avenir Next LT Pro"/>
                <w:color w:val="000000"/>
              </w:rPr>
              <w:t>Dogs not returning to their owners when called / not responding to commands (1622)</w:t>
            </w:r>
          </w:p>
        </w:tc>
        <w:tc>
          <w:tcPr>
            <w:tcW w:w="8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28B7729B" w14:textId="77777777" w:rsidR="007A58A8" w:rsidRPr="007A58A8" w:rsidRDefault="007A58A8" w:rsidP="008206BA">
            <w:pPr>
              <w:widowControl w:val="0"/>
              <w:spacing w:after="60"/>
              <w:jc w:val="right"/>
              <w:rPr>
                <w:rFonts w:ascii="Avenir Next LT Pro" w:eastAsia="Arial" w:hAnsi="Avenir Next LT Pro"/>
                <w:color w:val="000000"/>
              </w:rPr>
            </w:pPr>
            <w:r w:rsidRPr="007A58A8">
              <w:rPr>
                <w:rFonts w:ascii="Avenir Next LT Pro" w:hAnsi="Avenir Next LT Pro"/>
                <w:color w:val="000000"/>
              </w:rPr>
              <w:t>4.0%</w:t>
            </w:r>
          </w:p>
        </w:tc>
        <w:tc>
          <w:tcPr>
            <w:tcW w:w="8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20B4771B" w14:textId="77777777" w:rsidR="007A58A8" w:rsidRPr="007A58A8" w:rsidRDefault="007A58A8" w:rsidP="008206BA">
            <w:pPr>
              <w:widowControl w:val="0"/>
              <w:spacing w:after="60"/>
              <w:jc w:val="right"/>
              <w:rPr>
                <w:rFonts w:ascii="Avenir Next LT Pro" w:eastAsia="Arial" w:hAnsi="Avenir Next LT Pro"/>
                <w:color w:val="000000"/>
              </w:rPr>
            </w:pPr>
            <w:r w:rsidRPr="007A58A8">
              <w:rPr>
                <w:rFonts w:ascii="Avenir Next LT Pro" w:hAnsi="Avenir Next LT Pro"/>
                <w:color w:val="000000"/>
              </w:rPr>
              <w:t>14.0%</w:t>
            </w:r>
          </w:p>
        </w:tc>
        <w:tc>
          <w:tcPr>
            <w:tcW w:w="13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464A15A2" w14:textId="77777777" w:rsidR="007A58A8" w:rsidRPr="007A58A8" w:rsidRDefault="007A58A8" w:rsidP="008206BA">
            <w:pPr>
              <w:widowControl w:val="0"/>
              <w:spacing w:after="60"/>
              <w:jc w:val="right"/>
              <w:rPr>
                <w:rFonts w:ascii="Avenir Next LT Pro" w:eastAsia="Arial" w:hAnsi="Avenir Next LT Pro"/>
                <w:color w:val="000000"/>
              </w:rPr>
            </w:pPr>
            <w:r w:rsidRPr="007A58A8">
              <w:rPr>
                <w:rFonts w:ascii="Avenir Next LT Pro" w:hAnsi="Avenir Next LT Pro"/>
                <w:color w:val="000000"/>
              </w:rPr>
              <w:t>37.5%</w:t>
            </w:r>
          </w:p>
        </w:tc>
        <w:tc>
          <w:tcPr>
            <w:tcW w:w="851"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232CC4FD" w14:textId="77777777" w:rsidR="007A58A8" w:rsidRPr="007A58A8" w:rsidRDefault="007A58A8" w:rsidP="008206BA">
            <w:pPr>
              <w:widowControl w:val="0"/>
              <w:spacing w:after="60"/>
              <w:jc w:val="right"/>
              <w:rPr>
                <w:rFonts w:ascii="Avenir Next LT Pro" w:eastAsia="Arial" w:hAnsi="Avenir Next LT Pro"/>
                <w:color w:val="000000"/>
              </w:rPr>
            </w:pPr>
            <w:r w:rsidRPr="007A58A8">
              <w:rPr>
                <w:rFonts w:ascii="Avenir Next LT Pro" w:hAnsi="Avenir Next LT Pro"/>
                <w:color w:val="000000"/>
              </w:rPr>
              <w:t>34.5%</w:t>
            </w:r>
          </w:p>
        </w:tc>
        <w:tc>
          <w:tcPr>
            <w:tcW w:w="992"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078DEF49" w14:textId="77777777" w:rsidR="007A58A8" w:rsidRPr="007A58A8" w:rsidRDefault="007A58A8" w:rsidP="008206BA">
            <w:pPr>
              <w:widowControl w:val="0"/>
              <w:spacing w:after="60"/>
              <w:jc w:val="right"/>
              <w:rPr>
                <w:rFonts w:ascii="Avenir Next LT Pro" w:eastAsia="Arial" w:hAnsi="Avenir Next LT Pro"/>
                <w:color w:val="000000"/>
              </w:rPr>
            </w:pPr>
            <w:r w:rsidRPr="007A58A8">
              <w:rPr>
                <w:rFonts w:ascii="Avenir Next LT Pro" w:hAnsi="Avenir Next LT Pro"/>
                <w:color w:val="000000"/>
              </w:rPr>
              <w:t>10.0%</w:t>
            </w:r>
          </w:p>
        </w:tc>
      </w:tr>
      <w:tr w:rsidR="007A58A8" w:rsidRPr="007A58A8" w14:paraId="1EBCFC64" w14:textId="77777777" w:rsidTr="008206BA">
        <w:trPr>
          <w:trHeight w:val="525"/>
        </w:trPr>
        <w:tc>
          <w:tcPr>
            <w:tcW w:w="4425" w:type="dxa"/>
            <w:tcBorders>
              <w:top w:val="single" w:sz="6" w:space="0" w:color="000000"/>
              <w:left w:val="single" w:sz="6" w:space="0" w:color="000000"/>
              <w:bottom w:val="single" w:sz="6" w:space="0" w:color="000000"/>
              <w:right w:val="single" w:sz="6" w:space="0" w:color="000000"/>
            </w:tcBorders>
            <w:shd w:val="clear" w:color="auto" w:fill="F3F3F3"/>
            <w:tcMar>
              <w:top w:w="0" w:type="dxa"/>
              <w:left w:w="40" w:type="dxa"/>
              <w:bottom w:w="0" w:type="dxa"/>
              <w:right w:w="40" w:type="dxa"/>
            </w:tcMar>
            <w:vAlign w:val="bottom"/>
          </w:tcPr>
          <w:p w14:paraId="7F6014FA" w14:textId="77777777" w:rsidR="007A58A8" w:rsidRPr="007A58A8" w:rsidRDefault="007A58A8" w:rsidP="008206BA">
            <w:pPr>
              <w:widowControl w:val="0"/>
              <w:spacing w:after="60"/>
              <w:rPr>
                <w:rFonts w:ascii="Avenir Next LT Pro" w:eastAsia="Arial" w:hAnsi="Avenir Next LT Pro"/>
                <w:color w:val="000000"/>
              </w:rPr>
            </w:pPr>
            <w:r w:rsidRPr="007A58A8">
              <w:rPr>
                <w:rFonts w:ascii="Avenir Next LT Pro" w:eastAsia="Arial" w:hAnsi="Avenir Next LT Pro"/>
                <w:color w:val="000000"/>
              </w:rPr>
              <w:t>Too many dogs being walked at once and not under control (1621)</w:t>
            </w:r>
          </w:p>
        </w:tc>
        <w:tc>
          <w:tcPr>
            <w:tcW w:w="8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2411AB71" w14:textId="77777777" w:rsidR="007A58A8" w:rsidRPr="007A58A8" w:rsidRDefault="007A58A8" w:rsidP="008206BA">
            <w:pPr>
              <w:widowControl w:val="0"/>
              <w:spacing w:after="60"/>
              <w:jc w:val="right"/>
              <w:rPr>
                <w:rFonts w:ascii="Avenir Next LT Pro" w:eastAsia="Arial" w:hAnsi="Avenir Next LT Pro"/>
                <w:color w:val="000000"/>
              </w:rPr>
            </w:pPr>
            <w:r w:rsidRPr="007A58A8">
              <w:rPr>
                <w:rFonts w:ascii="Avenir Next LT Pro" w:hAnsi="Avenir Next LT Pro"/>
                <w:color w:val="000000"/>
              </w:rPr>
              <w:t>2.3%</w:t>
            </w:r>
          </w:p>
        </w:tc>
        <w:tc>
          <w:tcPr>
            <w:tcW w:w="8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54EAC1D3" w14:textId="77777777" w:rsidR="007A58A8" w:rsidRPr="007A58A8" w:rsidRDefault="007A58A8" w:rsidP="008206BA">
            <w:pPr>
              <w:widowControl w:val="0"/>
              <w:spacing w:after="60"/>
              <w:jc w:val="right"/>
              <w:rPr>
                <w:rFonts w:ascii="Avenir Next LT Pro" w:eastAsia="Arial" w:hAnsi="Avenir Next LT Pro"/>
                <w:color w:val="000000"/>
              </w:rPr>
            </w:pPr>
            <w:r w:rsidRPr="007A58A8">
              <w:rPr>
                <w:rFonts w:ascii="Avenir Next LT Pro" w:hAnsi="Avenir Next LT Pro"/>
                <w:color w:val="000000"/>
              </w:rPr>
              <w:t>4.6%</w:t>
            </w:r>
          </w:p>
        </w:tc>
        <w:tc>
          <w:tcPr>
            <w:tcW w:w="13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4D1AA932" w14:textId="77777777" w:rsidR="007A58A8" w:rsidRPr="007A58A8" w:rsidRDefault="007A58A8" w:rsidP="008206BA">
            <w:pPr>
              <w:widowControl w:val="0"/>
              <w:spacing w:after="60"/>
              <w:jc w:val="right"/>
              <w:rPr>
                <w:rFonts w:ascii="Avenir Next LT Pro" w:eastAsia="Arial" w:hAnsi="Avenir Next LT Pro"/>
                <w:color w:val="000000"/>
              </w:rPr>
            </w:pPr>
            <w:r w:rsidRPr="007A58A8">
              <w:rPr>
                <w:rFonts w:ascii="Avenir Next LT Pro" w:hAnsi="Avenir Next LT Pro"/>
                <w:color w:val="000000"/>
              </w:rPr>
              <w:t>11.9%</w:t>
            </w:r>
          </w:p>
        </w:tc>
        <w:tc>
          <w:tcPr>
            <w:tcW w:w="851"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12D9D270" w14:textId="77777777" w:rsidR="007A58A8" w:rsidRPr="007A58A8" w:rsidRDefault="007A58A8" w:rsidP="008206BA">
            <w:pPr>
              <w:widowControl w:val="0"/>
              <w:spacing w:after="60"/>
              <w:jc w:val="right"/>
              <w:rPr>
                <w:rFonts w:ascii="Avenir Next LT Pro" w:eastAsia="Arial" w:hAnsi="Avenir Next LT Pro"/>
                <w:color w:val="000000"/>
              </w:rPr>
            </w:pPr>
            <w:r w:rsidRPr="007A58A8">
              <w:rPr>
                <w:rFonts w:ascii="Avenir Next LT Pro" w:hAnsi="Avenir Next LT Pro"/>
                <w:color w:val="000000"/>
              </w:rPr>
              <w:t>35.0%</w:t>
            </w:r>
          </w:p>
        </w:tc>
        <w:tc>
          <w:tcPr>
            <w:tcW w:w="992"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496ABC0C" w14:textId="77777777" w:rsidR="007A58A8" w:rsidRPr="007A58A8" w:rsidRDefault="007A58A8" w:rsidP="008206BA">
            <w:pPr>
              <w:widowControl w:val="0"/>
              <w:spacing w:after="60"/>
              <w:jc w:val="right"/>
              <w:rPr>
                <w:rFonts w:ascii="Avenir Next LT Pro" w:eastAsia="Arial" w:hAnsi="Avenir Next LT Pro"/>
                <w:color w:val="000000"/>
              </w:rPr>
            </w:pPr>
            <w:r w:rsidRPr="007A58A8">
              <w:rPr>
                <w:rFonts w:ascii="Avenir Next LT Pro" w:hAnsi="Avenir Next LT Pro"/>
                <w:color w:val="000000"/>
              </w:rPr>
              <w:t>46.3%</w:t>
            </w:r>
          </w:p>
        </w:tc>
      </w:tr>
      <w:tr w:rsidR="007A58A8" w:rsidRPr="007A58A8" w14:paraId="530765DF" w14:textId="77777777" w:rsidTr="008206BA">
        <w:trPr>
          <w:trHeight w:val="300"/>
        </w:trPr>
        <w:tc>
          <w:tcPr>
            <w:tcW w:w="4425" w:type="dxa"/>
            <w:tcBorders>
              <w:top w:val="single" w:sz="6" w:space="0" w:color="000000"/>
              <w:left w:val="single" w:sz="6" w:space="0" w:color="000000"/>
              <w:bottom w:val="single" w:sz="6" w:space="0" w:color="000000"/>
              <w:right w:val="single" w:sz="6" w:space="0" w:color="000000"/>
            </w:tcBorders>
            <w:shd w:val="clear" w:color="auto" w:fill="F3F3F3"/>
            <w:tcMar>
              <w:top w:w="0" w:type="dxa"/>
              <w:left w:w="40" w:type="dxa"/>
              <w:bottom w:w="0" w:type="dxa"/>
              <w:right w:w="40" w:type="dxa"/>
            </w:tcMar>
            <w:vAlign w:val="bottom"/>
          </w:tcPr>
          <w:p w14:paraId="532B4E9C" w14:textId="77777777" w:rsidR="007A58A8" w:rsidRPr="007A58A8" w:rsidRDefault="007A58A8" w:rsidP="008206BA">
            <w:pPr>
              <w:widowControl w:val="0"/>
              <w:spacing w:after="60"/>
              <w:rPr>
                <w:rFonts w:ascii="Avenir Next LT Pro" w:eastAsia="Arial" w:hAnsi="Avenir Next LT Pro"/>
                <w:color w:val="000000"/>
              </w:rPr>
            </w:pPr>
            <w:r w:rsidRPr="007A58A8">
              <w:rPr>
                <w:rFonts w:ascii="Avenir Next LT Pro" w:eastAsia="Arial" w:hAnsi="Avenir Next LT Pro"/>
                <w:color w:val="000000"/>
              </w:rPr>
              <w:t>Dogs being disruptive at sporting events (1616)</w:t>
            </w:r>
          </w:p>
        </w:tc>
        <w:tc>
          <w:tcPr>
            <w:tcW w:w="8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3F739F0C" w14:textId="77777777" w:rsidR="007A58A8" w:rsidRPr="007A58A8" w:rsidRDefault="007A58A8" w:rsidP="008206BA">
            <w:pPr>
              <w:widowControl w:val="0"/>
              <w:spacing w:after="60"/>
              <w:jc w:val="right"/>
              <w:rPr>
                <w:rFonts w:ascii="Avenir Next LT Pro" w:eastAsia="Arial" w:hAnsi="Avenir Next LT Pro"/>
                <w:color w:val="000000"/>
              </w:rPr>
            </w:pPr>
            <w:r w:rsidRPr="007A58A8">
              <w:rPr>
                <w:rFonts w:ascii="Avenir Next LT Pro" w:hAnsi="Avenir Next LT Pro"/>
                <w:color w:val="000000"/>
              </w:rPr>
              <w:t>0.9%</w:t>
            </w:r>
          </w:p>
        </w:tc>
        <w:tc>
          <w:tcPr>
            <w:tcW w:w="8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51A96A2C" w14:textId="77777777" w:rsidR="007A58A8" w:rsidRPr="007A58A8" w:rsidRDefault="007A58A8" w:rsidP="008206BA">
            <w:pPr>
              <w:widowControl w:val="0"/>
              <w:spacing w:after="60"/>
              <w:jc w:val="right"/>
              <w:rPr>
                <w:rFonts w:ascii="Avenir Next LT Pro" w:eastAsia="Arial" w:hAnsi="Avenir Next LT Pro"/>
                <w:color w:val="000000"/>
              </w:rPr>
            </w:pPr>
            <w:r w:rsidRPr="007A58A8">
              <w:rPr>
                <w:rFonts w:ascii="Avenir Next LT Pro" w:hAnsi="Avenir Next LT Pro"/>
                <w:color w:val="000000"/>
              </w:rPr>
              <w:t>1.3%</w:t>
            </w:r>
          </w:p>
        </w:tc>
        <w:tc>
          <w:tcPr>
            <w:tcW w:w="13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6B5AF984" w14:textId="77777777" w:rsidR="007A58A8" w:rsidRPr="007A58A8" w:rsidRDefault="007A58A8" w:rsidP="008206BA">
            <w:pPr>
              <w:widowControl w:val="0"/>
              <w:spacing w:after="60"/>
              <w:jc w:val="right"/>
              <w:rPr>
                <w:rFonts w:ascii="Avenir Next LT Pro" w:eastAsia="Arial" w:hAnsi="Avenir Next LT Pro"/>
                <w:color w:val="000000"/>
              </w:rPr>
            </w:pPr>
            <w:r w:rsidRPr="007A58A8">
              <w:rPr>
                <w:rFonts w:ascii="Avenir Next LT Pro" w:hAnsi="Avenir Next LT Pro"/>
                <w:color w:val="000000"/>
              </w:rPr>
              <w:t>5.5%</w:t>
            </w:r>
          </w:p>
        </w:tc>
        <w:tc>
          <w:tcPr>
            <w:tcW w:w="851"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1C232D7F" w14:textId="77777777" w:rsidR="007A58A8" w:rsidRPr="007A58A8" w:rsidRDefault="007A58A8" w:rsidP="008206BA">
            <w:pPr>
              <w:widowControl w:val="0"/>
              <w:spacing w:after="60"/>
              <w:jc w:val="right"/>
              <w:rPr>
                <w:rFonts w:ascii="Avenir Next LT Pro" w:eastAsia="Arial" w:hAnsi="Avenir Next LT Pro"/>
                <w:color w:val="000000"/>
              </w:rPr>
            </w:pPr>
            <w:r w:rsidRPr="007A58A8">
              <w:rPr>
                <w:rFonts w:ascii="Avenir Next LT Pro" w:hAnsi="Avenir Next LT Pro"/>
                <w:color w:val="000000"/>
              </w:rPr>
              <w:t>21.0%</w:t>
            </w:r>
          </w:p>
        </w:tc>
        <w:tc>
          <w:tcPr>
            <w:tcW w:w="992"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0C953463" w14:textId="77777777" w:rsidR="007A58A8" w:rsidRPr="007A58A8" w:rsidRDefault="007A58A8" w:rsidP="008206BA">
            <w:pPr>
              <w:widowControl w:val="0"/>
              <w:spacing w:after="60"/>
              <w:jc w:val="right"/>
              <w:rPr>
                <w:rFonts w:ascii="Avenir Next LT Pro" w:eastAsia="Arial" w:hAnsi="Avenir Next LT Pro"/>
                <w:color w:val="000000"/>
              </w:rPr>
            </w:pPr>
            <w:r w:rsidRPr="007A58A8">
              <w:rPr>
                <w:rFonts w:ascii="Avenir Next LT Pro" w:hAnsi="Avenir Next LT Pro"/>
                <w:color w:val="000000"/>
              </w:rPr>
              <w:t>71.3%</w:t>
            </w:r>
          </w:p>
        </w:tc>
      </w:tr>
    </w:tbl>
    <w:p w14:paraId="4B6F4775" w14:textId="547F927B" w:rsidR="007A58A8" w:rsidRDefault="007A58A8" w:rsidP="007A58A8"/>
    <w:p w14:paraId="0DBBA6BA" w14:textId="10ED9697" w:rsidR="007A58A8" w:rsidRPr="00B17710" w:rsidRDefault="001B1DE2" w:rsidP="00B17710">
      <w:pPr>
        <w:pStyle w:val="Heading2"/>
        <w:rPr>
          <w:rFonts w:ascii="Akrobat" w:hAnsi="Akrobat"/>
          <w:sz w:val="32"/>
          <w:szCs w:val="32"/>
        </w:rPr>
      </w:pPr>
      <w:bookmarkStart w:id="117" w:name="_Toc76402008"/>
      <w:r w:rsidRPr="00B17710">
        <w:rPr>
          <w:rFonts w:ascii="Akrobat" w:hAnsi="Akrobat"/>
          <w:sz w:val="32"/>
          <w:szCs w:val="32"/>
        </w:rPr>
        <w:t>Reporting incidents to Council</w:t>
      </w:r>
      <w:bookmarkEnd w:id="117"/>
      <w:r w:rsidRPr="00B17710">
        <w:rPr>
          <w:rFonts w:ascii="Akrobat" w:hAnsi="Akrobat"/>
          <w:sz w:val="32"/>
          <w:szCs w:val="32"/>
        </w:rPr>
        <w:t xml:space="preserve"> </w:t>
      </w:r>
    </w:p>
    <w:p w14:paraId="3C50A4F3" w14:textId="77777777" w:rsidR="001B1DE2" w:rsidRPr="001B1DE2" w:rsidRDefault="001B1DE2" w:rsidP="001B1DE2"/>
    <w:p w14:paraId="72F7DA26" w14:textId="77777777" w:rsidR="007A58A8" w:rsidRPr="007A58A8" w:rsidRDefault="007A58A8" w:rsidP="007A58A8">
      <w:pPr>
        <w:pBdr>
          <w:top w:val="nil"/>
          <w:left w:val="nil"/>
          <w:bottom w:val="nil"/>
          <w:right w:val="nil"/>
          <w:between w:val="nil"/>
        </w:pBdr>
        <w:rPr>
          <w:rFonts w:ascii="Avenir Next LT Pro" w:hAnsi="Avenir Next LT Pro"/>
        </w:rPr>
      </w:pPr>
      <w:r w:rsidRPr="007A58A8">
        <w:rPr>
          <w:rFonts w:ascii="Avenir Next LT Pro" w:hAnsi="Avenir Next LT Pro"/>
          <w:b/>
        </w:rPr>
        <w:t>Survey respondents were asked about whether they ever had a reason to report an incident with a dog (for example, dog attack, dog rushing, dog not under effective control)?</w:t>
      </w:r>
      <w:r w:rsidRPr="007A58A8">
        <w:rPr>
          <w:rFonts w:ascii="Avenir Next LT Pro" w:hAnsi="Avenir Next LT Pro"/>
        </w:rPr>
        <w:t xml:space="preserve"> (1620 responses)</w:t>
      </w:r>
    </w:p>
    <w:p w14:paraId="1E400D82" w14:textId="7F45A7A8" w:rsidR="007A58A8" w:rsidRDefault="007A58A8" w:rsidP="007A58A8">
      <w:r>
        <w:rPr>
          <w:noProof/>
        </w:rPr>
        <w:drawing>
          <wp:anchor distT="114300" distB="114300" distL="114300" distR="114300" simplePos="0" relativeHeight="251658242" behindDoc="0" locked="0" layoutInCell="1" hidden="0" allowOverlap="1" wp14:anchorId="76FA3D3D" wp14:editId="33A74FD5">
            <wp:simplePos x="0" y="0"/>
            <wp:positionH relativeFrom="column">
              <wp:posOffset>3115945</wp:posOffset>
            </wp:positionH>
            <wp:positionV relativeFrom="paragraph">
              <wp:posOffset>290830</wp:posOffset>
            </wp:positionV>
            <wp:extent cx="2700338" cy="2404988"/>
            <wp:effectExtent l="0" t="0" r="0" b="0"/>
            <wp:wrapSquare wrapText="bothSides" distT="114300" distB="114300" distL="114300" distR="114300"/>
            <wp:docPr id="37" name="image27.png" descr="Donut chart representing proportion of respondents who had reason to report an incident with a dog (for example, dog attack, dog rushing, dog not under effective control).&#10;&#10;65.4% had not had a reason to report&#10;23.6% had been invovled in an incident but did not report&#10;11.0 % reported an incident to council"/>
            <wp:cNvGraphicFramePr/>
            <a:graphic xmlns:a="http://schemas.openxmlformats.org/drawingml/2006/main">
              <a:graphicData uri="http://schemas.openxmlformats.org/drawingml/2006/picture">
                <pic:pic xmlns:pic="http://schemas.openxmlformats.org/drawingml/2006/picture">
                  <pic:nvPicPr>
                    <pic:cNvPr id="37" name="image27.png" descr="Donut chart representing proportion of respondents who had reason to report an incident with a dog (for example, dog attack, dog rushing, dog not under effective control).&#10;&#10;65.4% had not had a reason to report&#10;23.6% had been invovled in an incident but did not report&#10;11.0 % reported an incident to council"/>
                    <pic:cNvPicPr preferRelativeResize="0"/>
                  </pic:nvPicPr>
                  <pic:blipFill>
                    <a:blip r:embed="rId28"/>
                    <a:srcRect l="15915" t="28313" r="21471" b="32025"/>
                    <a:stretch>
                      <a:fillRect/>
                    </a:stretch>
                  </pic:blipFill>
                  <pic:spPr>
                    <a:xfrm>
                      <a:off x="0" y="0"/>
                      <a:ext cx="2700338" cy="2404988"/>
                    </a:xfrm>
                    <a:prstGeom prst="rect">
                      <a:avLst/>
                    </a:prstGeom>
                    <a:ln/>
                  </pic:spPr>
                </pic:pic>
              </a:graphicData>
            </a:graphic>
          </wp:anchor>
        </w:drawing>
      </w:r>
    </w:p>
    <w:tbl>
      <w:tblPr>
        <w:tblW w:w="4670" w:type="dxa"/>
        <w:tblBorders>
          <w:top w:val="nil"/>
          <w:left w:val="nil"/>
          <w:bottom w:val="nil"/>
          <w:right w:val="nil"/>
          <w:insideH w:val="nil"/>
          <w:insideV w:val="nil"/>
        </w:tblBorders>
        <w:tblLayout w:type="fixed"/>
        <w:tblLook w:val="0600" w:firstRow="0" w:lastRow="0" w:firstColumn="0" w:lastColumn="0" w:noHBand="1" w:noVBand="1"/>
      </w:tblPr>
      <w:tblGrid>
        <w:gridCol w:w="2686"/>
        <w:gridCol w:w="1984"/>
      </w:tblGrid>
      <w:tr w:rsidR="007A58A8" w14:paraId="5A1CB220" w14:textId="77777777" w:rsidTr="008206BA">
        <w:trPr>
          <w:trHeight w:val="300"/>
        </w:trPr>
        <w:tc>
          <w:tcPr>
            <w:tcW w:w="2686" w:type="dxa"/>
            <w:tcBorders>
              <w:top w:val="single" w:sz="6" w:space="0" w:color="000000"/>
              <w:left w:val="single" w:sz="6" w:space="0" w:color="000000"/>
              <w:bottom w:val="single" w:sz="6" w:space="0" w:color="000000"/>
              <w:right w:val="single" w:sz="6" w:space="0" w:color="000000"/>
            </w:tcBorders>
            <w:shd w:val="clear" w:color="auto" w:fill="F3F3F3"/>
            <w:tcMar>
              <w:top w:w="0" w:type="dxa"/>
              <w:left w:w="40" w:type="dxa"/>
              <w:bottom w:w="0" w:type="dxa"/>
              <w:right w:w="40" w:type="dxa"/>
            </w:tcMar>
            <w:vAlign w:val="bottom"/>
          </w:tcPr>
          <w:p w14:paraId="1A52EDED" w14:textId="77777777" w:rsidR="007A58A8" w:rsidRPr="007A58A8" w:rsidRDefault="007A58A8" w:rsidP="00E476FC">
            <w:pPr>
              <w:widowControl w:val="0"/>
              <w:spacing w:before="60"/>
              <w:rPr>
                <w:rFonts w:ascii="Avenir Next LT Pro" w:hAnsi="Avenir Next LT Pro"/>
                <w:b/>
                <w:color w:val="000000"/>
              </w:rPr>
            </w:pPr>
            <w:r w:rsidRPr="007A58A8">
              <w:rPr>
                <w:rFonts w:ascii="Avenir Next LT Pro" w:hAnsi="Avenir Next LT Pro"/>
                <w:b/>
                <w:color w:val="000000"/>
              </w:rPr>
              <w:t>Reporting a dog-related issue</w:t>
            </w:r>
          </w:p>
        </w:tc>
        <w:tc>
          <w:tcPr>
            <w:tcW w:w="1984"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vAlign w:val="bottom"/>
          </w:tcPr>
          <w:p w14:paraId="7A7E4B53" w14:textId="77777777" w:rsidR="007A58A8" w:rsidRPr="007A58A8" w:rsidRDefault="007A58A8" w:rsidP="008206BA">
            <w:pPr>
              <w:widowControl w:val="0"/>
              <w:spacing w:before="60"/>
              <w:ind w:left="90"/>
              <w:rPr>
                <w:rFonts w:ascii="Avenir Next LT Pro" w:hAnsi="Avenir Next LT Pro"/>
                <w:b/>
                <w:color w:val="000000"/>
              </w:rPr>
            </w:pPr>
            <w:r w:rsidRPr="007A58A8">
              <w:rPr>
                <w:rFonts w:ascii="Avenir Next LT Pro" w:hAnsi="Avenir Next LT Pro"/>
                <w:b/>
                <w:color w:val="000000"/>
              </w:rPr>
              <w:t xml:space="preserve">Proportion of respondents </w:t>
            </w:r>
            <w:r w:rsidRPr="007A58A8">
              <w:rPr>
                <w:rFonts w:ascii="Avenir Next LT Pro" w:hAnsi="Avenir Next LT Pro"/>
                <w:bCs/>
                <w:color w:val="000000"/>
              </w:rPr>
              <w:t>(1620)</w:t>
            </w:r>
          </w:p>
        </w:tc>
      </w:tr>
      <w:tr w:rsidR="007A58A8" w14:paraId="47C457E1" w14:textId="77777777" w:rsidTr="008206BA">
        <w:trPr>
          <w:trHeight w:val="300"/>
        </w:trPr>
        <w:tc>
          <w:tcPr>
            <w:tcW w:w="2686" w:type="dxa"/>
            <w:tcBorders>
              <w:top w:val="single" w:sz="6" w:space="0" w:color="000000"/>
              <w:left w:val="single" w:sz="6" w:space="0" w:color="000000"/>
              <w:bottom w:val="single" w:sz="6" w:space="0" w:color="000000"/>
              <w:right w:val="single" w:sz="6" w:space="0" w:color="000000"/>
            </w:tcBorders>
            <w:shd w:val="clear" w:color="auto" w:fill="F3F3F3"/>
            <w:tcMar>
              <w:top w:w="0" w:type="dxa"/>
              <w:left w:w="40" w:type="dxa"/>
              <w:bottom w:w="0" w:type="dxa"/>
              <w:right w:w="40" w:type="dxa"/>
            </w:tcMar>
            <w:vAlign w:val="bottom"/>
          </w:tcPr>
          <w:p w14:paraId="19EA62F3" w14:textId="77777777" w:rsidR="007A58A8" w:rsidRPr="007A58A8" w:rsidRDefault="007A58A8" w:rsidP="008206BA">
            <w:pPr>
              <w:widowControl w:val="0"/>
              <w:spacing w:before="60"/>
              <w:ind w:left="90"/>
              <w:rPr>
                <w:rFonts w:ascii="Avenir Next LT Pro" w:eastAsia="Arial" w:hAnsi="Avenir Next LT Pro"/>
                <w:color w:val="000000"/>
              </w:rPr>
            </w:pPr>
            <w:r w:rsidRPr="007A58A8">
              <w:rPr>
                <w:rFonts w:ascii="Avenir Next LT Pro" w:hAnsi="Avenir Next LT Pro"/>
                <w:color w:val="000000"/>
              </w:rPr>
              <w:t>Yes, and I reported it to Council</w:t>
            </w:r>
          </w:p>
        </w:tc>
        <w:tc>
          <w:tcPr>
            <w:tcW w:w="1984"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vAlign w:val="bottom"/>
          </w:tcPr>
          <w:p w14:paraId="4FE2B847" w14:textId="77777777" w:rsidR="007A58A8" w:rsidRPr="007A58A8" w:rsidRDefault="007A58A8" w:rsidP="008206BA">
            <w:pPr>
              <w:widowControl w:val="0"/>
              <w:spacing w:before="60"/>
              <w:ind w:left="90"/>
              <w:rPr>
                <w:rFonts w:ascii="Avenir Next LT Pro" w:eastAsia="Arial" w:hAnsi="Avenir Next LT Pro"/>
                <w:color w:val="000000"/>
              </w:rPr>
            </w:pPr>
            <w:r w:rsidRPr="007A58A8">
              <w:rPr>
                <w:rFonts w:ascii="Avenir Next LT Pro" w:hAnsi="Avenir Next LT Pro"/>
                <w:color w:val="000000"/>
              </w:rPr>
              <w:t>11.0%</w:t>
            </w:r>
          </w:p>
        </w:tc>
      </w:tr>
      <w:tr w:rsidR="007A58A8" w14:paraId="2F60DDD9" w14:textId="77777777" w:rsidTr="007A58A8">
        <w:trPr>
          <w:trHeight w:val="545"/>
        </w:trPr>
        <w:tc>
          <w:tcPr>
            <w:tcW w:w="2686" w:type="dxa"/>
            <w:tcBorders>
              <w:top w:val="single" w:sz="6" w:space="0" w:color="CCCCCC"/>
              <w:left w:val="single" w:sz="6" w:space="0" w:color="000000"/>
              <w:bottom w:val="single" w:sz="6" w:space="0" w:color="000000"/>
              <w:right w:val="single" w:sz="6" w:space="0" w:color="000000"/>
            </w:tcBorders>
            <w:shd w:val="clear" w:color="auto" w:fill="F3F3F3"/>
            <w:tcMar>
              <w:top w:w="0" w:type="dxa"/>
              <w:left w:w="40" w:type="dxa"/>
              <w:bottom w:w="0" w:type="dxa"/>
              <w:right w:w="40" w:type="dxa"/>
            </w:tcMar>
            <w:vAlign w:val="bottom"/>
          </w:tcPr>
          <w:p w14:paraId="526C35A5" w14:textId="77777777" w:rsidR="007A58A8" w:rsidRPr="007A58A8" w:rsidRDefault="007A58A8" w:rsidP="008206BA">
            <w:pPr>
              <w:widowControl w:val="0"/>
              <w:spacing w:before="60"/>
              <w:ind w:left="90"/>
              <w:rPr>
                <w:rFonts w:ascii="Avenir Next LT Pro" w:eastAsia="Arial" w:hAnsi="Avenir Next LT Pro"/>
                <w:color w:val="000000"/>
              </w:rPr>
            </w:pPr>
            <w:r w:rsidRPr="007A58A8">
              <w:rPr>
                <w:rFonts w:ascii="Avenir Next LT Pro" w:hAnsi="Avenir Next LT Pro"/>
                <w:color w:val="000000"/>
              </w:rPr>
              <w:t>No</w:t>
            </w:r>
          </w:p>
        </w:tc>
        <w:tc>
          <w:tcPr>
            <w:tcW w:w="1984"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1C52CBCB" w14:textId="77777777" w:rsidR="007A58A8" w:rsidRPr="007A58A8" w:rsidRDefault="007A58A8" w:rsidP="008206BA">
            <w:pPr>
              <w:widowControl w:val="0"/>
              <w:spacing w:before="60"/>
              <w:ind w:left="90"/>
              <w:rPr>
                <w:rFonts w:ascii="Avenir Next LT Pro" w:eastAsia="Arial" w:hAnsi="Avenir Next LT Pro"/>
                <w:color w:val="000000"/>
              </w:rPr>
            </w:pPr>
            <w:r w:rsidRPr="007A58A8">
              <w:rPr>
                <w:rFonts w:ascii="Avenir Next LT Pro" w:hAnsi="Avenir Next LT Pro"/>
                <w:color w:val="000000"/>
              </w:rPr>
              <w:t>65.4%</w:t>
            </w:r>
          </w:p>
        </w:tc>
      </w:tr>
      <w:tr w:rsidR="007A58A8" w14:paraId="352B89B3" w14:textId="77777777" w:rsidTr="008206BA">
        <w:trPr>
          <w:trHeight w:val="300"/>
        </w:trPr>
        <w:tc>
          <w:tcPr>
            <w:tcW w:w="2686" w:type="dxa"/>
            <w:tcBorders>
              <w:top w:val="single" w:sz="6" w:space="0" w:color="CCCCCC"/>
              <w:left w:val="single" w:sz="6" w:space="0" w:color="000000"/>
              <w:bottom w:val="single" w:sz="6" w:space="0" w:color="000000"/>
              <w:right w:val="single" w:sz="6" w:space="0" w:color="000000"/>
            </w:tcBorders>
            <w:shd w:val="clear" w:color="auto" w:fill="F3F3F3"/>
            <w:tcMar>
              <w:top w:w="0" w:type="dxa"/>
              <w:left w:w="40" w:type="dxa"/>
              <w:bottom w:w="0" w:type="dxa"/>
              <w:right w:w="40" w:type="dxa"/>
            </w:tcMar>
            <w:vAlign w:val="bottom"/>
          </w:tcPr>
          <w:p w14:paraId="322BA307" w14:textId="77777777" w:rsidR="007A58A8" w:rsidRPr="007A58A8" w:rsidRDefault="007A58A8" w:rsidP="008206BA">
            <w:pPr>
              <w:widowControl w:val="0"/>
              <w:spacing w:before="60"/>
              <w:ind w:left="90"/>
              <w:rPr>
                <w:rFonts w:ascii="Avenir Next LT Pro" w:eastAsia="Arial" w:hAnsi="Avenir Next LT Pro"/>
                <w:color w:val="000000"/>
              </w:rPr>
            </w:pPr>
            <w:r w:rsidRPr="007A58A8">
              <w:rPr>
                <w:rFonts w:ascii="Avenir Next LT Pro" w:hAnsi="Avenir Next LT Pro"/>
                <w:color w:val="000000"/>
              </w:rPr>
              <w:t>Yes, but I did not report it to Council</w:t>
            </w:r>
          </w:p>
        </w:tc>
        <w:tc>
          <w:tcPr>
            <w:tcW w:w="1984"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4F1A0B2C" w14:textId="77777777" w:rsidR="007A58A8" w:rsidRPr="007A58A8" w:rsidRDefault="007A58A8" w:rsidP="008206BA">
            <w:pPr>
              <w:widowControl w:val="0"/>
              <w:spacing w:before="60"/>
              <w:ind w:left="90"/>
              <w:rPr>
                <w:rFonts w:ascii="Avenir Next LT Pro" w:eastAsia="Arial" w:hAnsi="Avenir Next LT Pro"/>
                <w:color w:val="000000"/>
              </w:rPr>
            </w:pPr>
            <w:r w:rsidRPr="007A58A8">
              <w:rPr>
                <w:rFonts w:ascii="Avenir Next LT Pro" w:hAnsi="Avenir Next LT Pro"/>
                <w:color w:val="000000"/>
              </w:rPr>
              <w:t>23.6%</w:t>
            </w:r>
          </w:p>
        </w:tc>
      </w:tr>
    </w:tbl>
    <w:p w14:paraId="624E7563" w14:textId="66F87098" w:rsidR="007A58A8" w:rsidRDefault="007A58A8" w:rsidP="007A58A8"/>
    <w:p w14:paraId="10B24117" w14:textId="2FC4FACB" w:rsidR="007A58A8" w:rsidRDefault="007A58A8" w:rsidP="007A58A8"/>
    <w:p w14:paraId="57666708" w14:textId="77777777" w:rsidR="00B50F7C" w:rsidRDefault="00B50F7C">
      <w:pPr>
        <w:rPr>
          <w:rFonts w:ascii="Avenir Next LT Pro" w:hAnsi="Avenir Next LT Pro"/>
          <w:b/>
        </w:rPr>
      </w:pPr>
      <w:r>
        <w:rPr>
          <w:rFonts w:ascii="Avenir Next LT Pro" w:hAnsi="Avenir Next LT Pro"/>
          <w:b/>
        </w:rPr>
        <w:br w:type="page"/>
      </w:r>
    </w:p>
    <w:p w14:paraId="4064680C" w14:textId="6599C6A4" w:rsidR="007A58A8" w:rsidRPr="007A58A8" w:rsidRDefault="007A58A8" w:rsidP="007A58A8">
      <w:pPr>
        <w:rPr>
          <w:rFonts w:ascii="Avenir Next LT Pro" w:hAnsi="Avenir Next LT Pro"/>
          <w:b/>
        </w:rPr>
      </w:pPr>
      <w:r w:rsidRPr="007A58A8">
        <w:rPr>
          <w:rFonts w:ascii="Avenir Next LT Pro" w:hAnsi="Avenir Next LT Pro"/>
          <w:b/>
        </w:rPr>
        <w:lastRenderedPageBreak/>
        <w:t xml:space="preserve">Respondents who indicated they did not report to Council were asked to explain why they did not. </w:t>
      </w:r>
      <w:r w:rsidRPr="007A58A8">
        <w:rPr>
          <w:rFonts w:ascii="Avenir Next LT Pro" w:hAnsi="Avenir Next LT Pro"/>
        </w:rPr>
        <w:t>(367 responses)</w:t>
      </w:r>
    </w:p>
    <w:p w14:paraId="53EBAE5C" w14:textId="77777777" w:rsidR="007A58A8" w:rsidRPr="00410EB1" w:rsidRDefault="007A58A8" w:rsidP="007A58A8">
      <w:pPr>
        <w:rPr>
          <w:rFonts w:ascii="Avenir Next LT Pro" w:hAnsi="Avenir Next LT Pro"/>
        </w:rPr>
      </w:pPr>
      <w:r w:rsidRPr="00410EB1">
        <w:rPr>
          <w:rFonts w:ascii="Avenir Next LT Pro" w:hAnsi="Avenir Next LT Pro"/>
          <w:b/>
        </w:rPr>
        <w:t>Top comments:</w:t>
      </w:r>
    </w:p>
    <w:tbl>
      <w:tblPr>
        <w:tblW w:w="977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240"/>
        <w:gridCol w:w="6531"/>
      </w:tblGrid>
      <w:tr w:rsidR="007A58A8" w14:paraId="73209FA7" w14:textId="77777777" w:rsidTr="00E476FC">
        <w:tc>
          <w:tcPr>
            <w:tcW w:w="3240" w:type="dxa"/>
            <w:shd w:val="clear" w:color="auto" w:fill="F3F3F3"/>
            <w:tcMar>
              <w:top w:w="100" w:type="dxa"/>
              <w:left w:w="100" w:type="dxa"/>
              <w:bottom w:w="100" w:type="dxa"/>
              <w:right w:w="100" w:type="dxa"/>
            </w:tcMar>
          </w:tcPr>
          <w:p w14:paraId="138CDF68" w14:textId="77777777" w:rsidR="007A58A8" w:rsidRPr="007A58A8" w:rsidRDefault="007A58A8" w:rsidP="008206BA">
            <w:pPr>
              <w:widowControl w:val="0"/>
              <w:pBdr>
                <w:top w:val="nil"/>
                <w:left w:val="nil"/>
                <w:bottom w:val="nil"/>
                <w:right w:val="nil"/>
                <w:between w:val="nil"/>
              </w:pBdr>
              <w:rPr>
                <w:rFonts w:ascii="Avenir Next LT Pro" w:hAnsi="Avenir Next LT Pro"/>
              </w:rPr>
            </w:pPr>
            <w:r w:rsidRPr="007A58A8">
              <w:rPr>
                <w:rFonts w:ascii="Avenir Next LT Pro" w:hAnsi="Avenir Next LT Pro"/>
              </w:rPr>
              <w:t>Couldn’t identify the owner or dog</w:t>
            </w:r>
          </w:p>
        </w:tc>
        <w:tc>
          <w:tcPr>
            <w:tcW w:w="6531" w:type="dxa"/>
            <w:shd w:val="clear" w:color="auto" w:fill="auto"/>
            <w:tcMar>
              <w:top w:w="100" w:type="dxa"/>
              <w:left w:w="100" w:type="dxa"/>
              <w:bottom w:w="100" w:type="dxa"/>
              <w:right w:w="100" w:type="dxa"/>
            </w:tcMar>
          </w:tcPr>
          <w:p w14:paraId="1E636669" w14:textId="76094C94" w:rsidR="007A58A8" w:rsidRPr="007A58A8" w:rsidRDefault="007A58A8" w:rsidP="008206BA">
            <w:pPr>
              <w:widowControl w:val="0"/>
              <w:pBdr>
                <w:top w:val="nil"/>
                <w:left w:val="nil"/>
                <w:bottom w:val="nil"/>
                <w:right w:val="nil"/>
                <w:between w:val="nil"/>
              </w:pBdr>
              <w:rPr>
                <w:rFonts w:ascii="Avenir Next LT Pro" w:hAnsi="Avenir Next LT Pro"/>
              </w:rPr>
            </w:pPr>
            <w:r w:rsidRPr="007A58A8">
              <w:rPr>
                <w:rFonts w:ascii="Avenir Next LT Pro" w:hAnsi="Avenir Next LT Pro"/>
              </w:rPr>
              <w:t xml:space="preserve">The most common reason </w:t>
            </w:r>
            <w:r w:rsidR="00BF2EE1">
              <w:rPr>
                <w:rFonts w:ascii="Avenir Next LT Pro" w:hAnsi="Avenir Next LT Pro"/>
              </w:rPr>
              <w:t>respondents</w:t>
            </w:r>
            <w:r w:rsidRPr="007A58A8">
              <w:rPr>
                <w:rFonts w:ascii="Avenir Next LT Pro" w:hAnsi="Avenir Next LT Pro"/>
              </w:rPr>
              <w:t xml:space="preserve"> did not report an incident to Council was because they couldn’t identify the owner or the dog after the incident (24.3%).</w:t>
            </w:r>
          </w:p>
          <w:p w14:paraId="665C8483" w14:textId="77777777" w:rsidR="007A58A8" w:rsidRPr="007A58A8" w:rsidRDefault="007A58A8" w:rsidP="008206BA">
            <w:pPr>
              <w:widowControl w:val="0"/>
              <w:pBdr>
                <w:top w:val="nil"/>
                <w:left w:val="nil"/>
                <w:bottom w:val="nil"/>
                <w:right w:val="nil"/>
                <w:between w:val="nil"/>
              </w:pBdr>
              <w:rPr>
                <w:rFonts w:ascii="Avenir Next LT Pro" w:hAnsi="Avenir Next LT Pro"/>
              </w:rPr>
            </w:pPr>
          </w:p>
          <w:p w14:paraId="0654828A" w14:textId="77777777" w:rsidR="007A58A8" w:rsidRPr="007A58A8" w:rsidRDefault="007A58A8" w:rsidP="008206BA">
            <w:pPr>
              <w:widowControl w:val="0"/>
              <w:pBdr>
                <w:top w:val="nil"/>
                <w:left w:val="nil"/>
                <w:bottom w:val="nil"/>
                <w:right w:val="nil"/>
                <w:between w:val="nil"/>
              </w:pBdr>
              <w:rPr>
                <w:rFonts w:ascii="Avenir Next LT Pro" w:hAnsi="Avenir Next LT Pro"/>
                <w:i/>
              </w:rPr>
            </w:pPr>
            <w:r w:rsidRPr="007A58A8">
              <w:rPr>
                <w:rFonts w:ascii="Avenir Next LT Pro" w:hAnsi="Avenir Next LT Pro"/>
                <w:i/>
              </w:rPr>
              <w:t xml:space="preserve">“Because how do you identify the owner and dog? It's not like you can grab their dog registration details off the </w:t>
            </w:r>
            <w:proofErr w:type="gramStart"/>
            <w:r w:rsidRPr="007A58A8">
              <w:rPr>
                <w:rFonts w:ascii="Avenir Next LT Pro" w:hAnsi="Avenir Next LT Pro"/>
                <w:i/>
              </w:rPr>
              <w:t>dogs</w:t>
            </w:r>
            <w:proofErr w:type="gramEnd"/>
            <w:r w:rsidRPr="007A58A8">
              <w:rPr>
                <w:rFonts w:ascii="Avenir Next LT Pro" w:hAnsi="Avenir Next LT Pro"/>
                <w:i/>
              </w:rPr>
              <w:t xml:space="preserve"> collar if the dog and owner are unfriendly and vicious”</w:t>
            </w:r>
          </w:p>
        </w:tc>
      </w:tr>
      <w:tr w:rsidR="007A58A8" w14:paraId="0A6CB161" w14:textId="77777777" w:rsidTr="00E476FC">
        <w:tc>
          <w:tcPr>
            <w:tcW w:w="3240" w:type="dxa"/>
            <w:shd w:val="clear" w:color="auto" w:fill="F3F3F3"/>
            <w:tcMar>
              <w:top w:w="100" w:type="dxa"/>
              <w:left w:w="100" w:type="dxa"/>
              <w:bottom w:w="100" w:type="dxa"/>
              <w:right w:w="100" w:type="dxa"/>
            </w:tcMar>
          </w:tcPr>
          <w:p w14:paraId="4599BA5C" w14:textId="77777777" w:rsidR="007A58A8" w:rsidRPr="007A58A8" w:rsidRDefault="007A58A8" w:rsidP="008206BA">
            <w:pPr>
              <w:widowControl w:val="0"/>
              <w:pBdr>
                <w:top w:val="nil"/>
                <w:left w:val="nil"/>
                <w:bottom w:val="nil"/>
                <w:right w:val="nil"/>
                <w:between w:val="nil"/>
              </w:pBdr>
              <w:rPr>
                <w:rFonts w:ascii="Avenir Next LT Pro" w:hAnsi="Avenir Next LT Pro"/>
              </w:rPr>
            </w:pPr>
            <w:r w:rsidRPr="007A58A8">
              <w:rPr>
                <w:rFonts w:ascii="Avenir Next LT Pro" w:hAnsi="Avenir Next LT Pro"/>
              </w:rPr>
              <w:t>Perceived lack of action by Council</w:t>
            </w:r>
          </w:p>
        </w:tc>
        <w:tc>
          <w:tcPr>
            <w:tcW w:w="6531" w:type="dxa"/>
            <w:shd w:val="clear" w:color="auto" w:fill="auto"/>
            <w:tcMar>
              <w:top w:w="100" w:type="dxa"/>
              <w:left w:w="100" w:type="dxa"/>
              <w:bottom w:w="100" w:type="dxa"/>
              <w:right w:w="100" w:type="dxa"/>
            </w:tcMar>
          </w:tcPr>
          <w:p w14:paraId="358F3C74" w14:textId="67C4F912" w:rsidR="007A58A8" w:rsidRPr="007A58A8" w:rsidRDefault="007A58A8" w:rsidP="008206BA">
            <w:pPr>
              <w:widowControl w:val="0"/>
              <w:pBdr>
                <w:top w:val="nil"/>
                <w:left w:val="nil"/>
                <w:bottom w:val="nil"/>
                <w:right w:val="nil"/>
                <w:between w:val="nil"/>
              </w:pBdr>
              <w:rPr>
                <w:rFonts w:ascii="Avenir Next LT Pro" w:hAnsi="Avenir Next LT Pro"/>
              </w:rPr>
            </w:pPr>
            <w:r w:rsidRPr="007A58A8">
              <w:rPr>
                <w:rFonts w:ascii="Avenir Next LT Pro" w:hAnsi="Avenir Next LT Pro"/>
              </w:rPr>
              <w:t>Many respondents did not report as there was a perceived lack of action or follow up by Council, with many stating they did not think anything would be done as a result of reporting (20.2%).</w:t>
            </w:r>
          </w:p>
          <w:p w14:paraId="530F1098" w14:textId="77777777" w:rsidR="007A58A8" w:rsidRPr="007A58A8" w:rsidRDefault="007A58A8" w:rsidP="008206BA">
            <w:pPr>
              <w:widowControl w:val="0"/>
              <w:pBdr>
                <w:top w:val="nil"/>
                <w:left w:val="nil"/>
                <w:bottom w:val="nil"/>
                <w:right w:val="nil"/>
                <w:between w:val="nil"/>
              </w:pBdr>
              <w:rPr>
                <w:rFonts w:ascii="Avenir Next LT Pro" w:hAnsi="Avenir Next LT Pro"/>
              </w:rPr>
            </w:pPr>
          </w:p>
          <w:p w14:paraId="03FC8AFD" w14:textId="77777777" w:rsidR="007A58A8" w:rsidRPr="007A58A8" w:rsidRDefault="007A58A8" w:rsidP="008206BA">
            <w:pPr>
              <w:widowControl w:val="0"/>
              <w:pBdr>
                <w:top w:val="nil"/>
                <w:left w:val="nil"/>
                <w:bottom w:val="nil"/>
                <w:right w:val="nil"/>
                <w:between w:val="nil"/>
              </w:pBdr>
              <w:rPr>
                <w:rFonts w:ascii="Avenir Next LT Pro" w:hAnsi="Avenir Next LT Pro"/>
                <w:i/>
              </w:rPr>
            </w:pPr>
            <w:r w:rsidRPr="007A58A8">
              <w:rPr>
                <w:rFonts w:ascii="Avenir Next LT Pro" w:hAnsi="Avenir Next LT Pro"/>
                <w:i/>
              </w:rPr>
              <w:t>“I didn’t feel as though anything could be or would be done about it”</w:t>
            </w:r>
          </w:p>
        </w:tc>
      </w:tr>
      <w:tr w:rsidR="007A58A8" w14:paraId="362FD819" w14:textId="77777777" w:rsidTr="00E476FC">
        <w:tc>
          <w:tcPr>
            <w:tcW w:w="3240" w:type="dxa"/>
            <w:shd w:val="clear" w:color="auto" w:fill="F3F3F3"/>
            <w:tcMar>
              <w:top w:w="100" w:type="dxa"/>
              <w:left w:w="100" w:type="dxa"/>
              <w:bottom w:w="100" w:type="dxa"/>
              <w:right w:w="100" w:type="dxa"/>
            </w:tcMar>
          </w:tcPr>
          <w:p w14:paraId="06DD82D3" w14:textId="77777777" w:rsidR="007A58A8" w:rsidRPr="007A58A8" w:rsidRDefault="007A58A8" w:rsidP="008206BA">
            <w:pPr>
              <w:widowControl w:val="0"/>
              <w:pBdr>
                <w:top w:val="nil"/>
                <w:left w:val="nil"/>
                <w:bottom w:val="nil"/>
                <w:right w:val="nil"/>
                <w:between w:val="nil"/>
              </w:pBdr>
              <w:rPr>
                <w:rFonts w:ascii="Avenir Next LT Pro" w:hAnsi="Avenir Next LT Pro"/>
              </w:rPr>
            </w:pPr>
            <w:r w:rsidRPr="007A58A8">
              <w:rPr>
                <w:rFonts w:ascii="Avenir Next LT Pro" w:hAnsi="Avenir Next LT Pro"/>
              </w:rPr>
              <w:t>Not aware or didn’t know how to report</w:t>
            </w:r>
          </w:p>
        </w:tc>
        <w:tc>
          <w:tcPr>
            <w:tcW w:w="6531" w:type="dxa"/>
            <w:shd w:val="clear" w:color="auto" w:fill="auto"/>
            <w:tcMar>
              <w:top w:w="100" w:type="dxa"/>
              <w:left w:w="100" w:type="dxa"/>
              <w:bottom w:w="100" w:type="dxa"/>
              <w:right w:w="100" w:type="dxa"/>
            </w:tcMar>
          </w:tcPr>
          <w:p w14:paraId="79ACBA9D" w14:textId="77758C6D" w:rsidR="007A58A8" w:rsidRPr="007A58A8" w:rsidRDefault="00BF2EE1" w:rsidP="007A58A8">
            <w:pPr>
              <w:widowControl w:val="0"/>
              <w:pBdr>
                <w:top w:val="nil"/>
                <w:left w:val="nil"/>
                <w:bottom w:val="nil"/>
                <w:right w:val="nil"/>
                <w:between w:val="nil"/>
              </w:pBdr>
              <w:rPr>
                <w:rFonts w:ascii="Avenir Next LT Pro" w:hAnsi="Avenir Next LT Pro"/>
              </w:rPr>
            </w:pPr>
            <w:r>
              <w:rPr>
                <w:rFonts w:ascii="Avenir Next LT Pro" w:hAnsi="Avenir Next LT Pro"/>
              </w:rPr>
              <w:t>A number</w:t>
            </w:r>
            <w:r w:rsidR="007A58A8" w:rsidRPr="007A58A8">
              <w:rPr>
                <w:rFonts w:ascii="Avenir Next LT Pro" w:hAnsi="Avenir Next LT Pro"/>
              </w:rPr>
              <w:t xml:space="preserve"> of respondents were not aware they could or should </w:t>
            </w:r>
            <w:proofErr w:type="gramStart"/>
            <w:r w:rsidR="007A58A8" w:rsidRPr="007A58A8">
              <w:rPr>
                <w:rFonts w:ascii="Avenir Next LT Pro" w:hAnsi="Avenir Next LT Pro"/>
              </w:rPr>
              <w:t>report, or</w:t>
            </w:r>
            <w:proofErr w:type="gramEnd"/>
            <w:r w:rsidR="007A58A8" w:rsidRPr="007A58A8">
              <w:rPr>
                <w:rFonts w:ascii="Avenir Next LT Pro" w:hAnsi="Avenir Next LT Pro"/>
              </w:rPr>
              <w:t xml:space="preserve"> didn’t not know how</w:t>
            </w:r>
            <w:r>
              <w:rPr>
                <w:rFonts w:ascii="Avenir Next LT Pro" w:hAnsi="Avenir Next LT Pro"/>
              </w:rPr>
              <w:t xml:space="preserve"> (15.3%)</w:t>
            </w:r>
            <w:r w:rsidR="007A58A8" w:rsidRPr="007A58A8">
              <w:rPr>
                <w:rFonts w:ascii="Avenir Next LT Pro" w:hAnsi="Avenir Next LT Pro"/>
              </w:rPr>
              <w:t>. A</w:t>
            </w:r>
            <w:r>
              <w:rPr>
                <w:rFonts w:ascii="Avenir Next LT Pro" w:hAnsi="Avenir Next LT Pro"/>
              </w:rPr>
              <w:t xml:space="preserve"> </w:t>
            </w:r>
            <w:r w:rsidR="00C4051C" w:rsidRPr="007A58A8">
              <w:rPr>
                <w:rFonts w:ascii="Avenir Next LT Pro" w:hAnsi="Avenir Next LT Pro"/>
              </w:rPr>
              <w:t>response</w:t>
            </w:r>
            <w:r w:rsidR="007A58A8" w:rsidRPr="007A58A8">
              <w:rPr>
                <w:rFonts w:ascii="Avenir Next LT Pro" w:hAnsi="Avenir Next LT Pro"/>
              </w:rPr>
              <w:t xml:space="preserve"> received via email suggested signage explaining what to do when an incident occurs.</w:t>
            </w:r>
          </w:p>
          <w:p w14:paraId="72801198" w14:textId="77777777" w:rsidR="007A58A8" w:rsidRPr="007A58A8" w:rsidRDefault="007A58A8" w:rsidP="008206BA">
            <w:pPr>
              <w:widowControl w:val="0"/>
              <w:pBdr>
                <w:top w:val="nil"/>
                <w:left w:val="nil"/>
                <w:bottom w:val="nil"/>
                <w:right w:val="nil"/>
                <w:between w:val="nil"/>
              </w:pBdr>
              <w:rPr>
                <w:rFonts w:ascii="Avenir Next LT Pro" w:hAnsi="Avenir Next LT Pro"/>
                <w:i/>
              </w:rPr>
            </w:pPr>
            <w:r w:rsidRPr="007A58A8">
              <w:rPr>
                <w:rFonts w:ascii="Avenir Next LT Pro" w:hAnsi="Avenir Next LT Pro"/>
                <w:i/>
              </w:rPr>
              <w:t>“I have no idea to report it to the Council”</w:t>
            </w:r>
          </w:p>
        </w:tc>
      </w:tr>
      <w:tr w:rsidR="007A58A8" w14:paraId="6C4D79AB" w14:textId="77777777" w:rsidTr="00E476FC">
        <w:tc>
          <w:tcPr>
            <w:tcW w:w="3240" w:type="dxa"/>
            <w:shd w:val="clear" w:color="auto" w:fill="F3F3F3"/>
            <w:tcMar>
              <w:top w:w="100" w:type="dxa"/>
              <w:left w:w="100" w:type="dxa"/>
              <w:bottom w:w="100" w:type="dxa"/>
              <w:right w:w="100" w:type="dxa"/>
            </w:tcMar>
          </w:tcPr>
          <w:p w14:paraId="648215DD" w14:textId="77777777" w:rsidR="007A58A8" w:rsidRPr="007A58A8" w:rsidRDefault="007A58A8" w:rsidP="008206BA">
            <w:pPr>
              <w:widowControl w:val="0"/>
              <w:pBdr>
                <w:top w:val="nil"/>
                <w:left w:val="nil"/>
                <w:bottom w:val="nil"/>
                <w:right w:val="nil"/>
                <w:between w:val="nil"/>
              </w:pBdr>
              <w:rPr>
                <w:rFonts w:ascii="Avenir Next LT Pro" w:hAnsi="Avenir Next LT Pro"/>
              </w:rPr>
            </w:pPr>
            <w:r w:rsidRPr="007A58A8">
              <w:rPr>
                <w:rFonts w:ascii="Avenir Next LT Pro" w:hAnsi="Avenir Next LT Pro"/>
              </w:rPr>
              <w:t>Owner intimidation</w:t>
            </w:r>
          </w:p>
        </w:tc>
        <w:tc>
          <w:tcPr>
            <w:tcW w:w="6531" w:type="dxa"/>
            <w:shd w:val="clear" w:color="auto" w:fill="auto"/>
            <w:tcMar>
              <w:top w:w="100" w:type="dxa"/>
              <w:left w:w="100" w:type="dxa"/>
              <w:bottom w:w="100" w:type="dxa"/>
              <w:right w:w="100" w:type="dxa"/>
            </w:tcMar>
          </w:tcPr>
          <w:p w14:paraId="70AD5EF4" w14:textId="729C6580" w:rsidR="007A58A8" w:rsidRPr="007A58A8" w:rsidRDefault="007A58A8" w:rsidP="007A58A8">
            <w:pPr>
              <w:widowControl w:val="0"/>
              <w:pBdr>
                <w:top w:val="nil"/>
                <w:left w:val="nil"/>
                <w:bottom w:val="nil"/>
                <w:right w:val="nil"/>
                <w:between w:val="nil"/>
              </w:pBdr>
              <w:rPr>
                <w:rFonts w:ascii="Avenir Next LT Pro" w:hAnsi="Avenir Next LT Pro"/>
              </w:rPr>
            </w:pPr>
            <w:r w:rsidRPr="007A58A8">
              <w:rPr>
                <w:rFonts w:ascii="Avenir Next LT Pro" w:hAnsi="Avenir Next LT Pro"/>
              </w:rPr>
              <w:t>Some described they had experienced aggression and intimidation from the owner of the dog following the incident, causing them to not report the incident (11.4%).</w:t>
            </w:r>
          </w:p>
          <w:p w14:paraId="46209DAB" w14:textId="77777777" w:rsidR="007A58A8" w:rsidRPr="007A58A8" w:rsidRDefault="007A58A8" w:rsidP="008206BA">
            <w:pPr>
              <w:widowControl w:val="0"/>
              <w:pBdr>
                <w:top w:val="nil"/>
                <w:left w:val="nil"/>
                <w:bottom w:val="nil"/>
                <w:right w:val="nil"/>
                <w:between w:val="nil"/>
              </w:pBdr>
              <w:rPr>
                <w:rFonts w:ascii="Avenir Next LT Pro" w:hAnsi="Avenir Next LT Pro"/>
                <w:i/>
              </w:rPr>
            </w:pPr>
            <w:r w:rsidRPr="007A58A8">
              <w:rPr>
                <w:rFonts w:ascii="Avenir Next LT Pro" w:hAnsi="Avenir Next LT Pro"/>
                <w:i/>
              </w:rPr>
              <w:t>“Aggressive dogs often have aggressive owners”</w:t>
            </w:r>
          </w:p>
        </w:tc>
      </w:tr>
      <w:tr w:rsidR="007A58A8" w14:paraId="61D1E114" w14:textId="77777777" w:rsidTr="00E476FC">
        <w:trPr>
          <w:trHeight w:val="720"/>
        </w:trPr>
        <w:tc>
          <w:tcPr>
            <w:tcW w:w="3240" w:type="dxa"/>
            <w:shd w:val="clear" w:color="auto" w:fill="F3F3F3"/>
            <w:tcMar>
              <w:top w:w="100" w:type="dxa"/>
              <w:left w:w="100" w:type="dxa"/>
              <w:bottom w:w="100" w:type="dxa"/>
              <w:right w:w="100" w:type="dxa"/>
            </w:tcMar>
          </w:tcPr>
          <w:p w14:paraId="73417913" w14:textId="77777777" w:rsidR="007A58A8" w:rsidRPr="007A58A8" w:rsidRDefault="007A58A8" w:rsidP="008206BA">
            <w:pPr>
              <w:widowControl w:val="0"/>
              <w:pBdr>
                <w:top w:val="nil"/>
                <w:left w:val="nil"/>
                <w:bottom w:val="nil"/>
                <w:right w:val="nil"/>
                <w:between w:val="nil"/>
              </w:pBdr>
              <w:rPr>
                <w:rFonts w:ascii="Avenir Next LT Pro" w:hAnsi="Avenir Next LT Pro"/>
              </w:rPr>
            </w:pPr>
            <w:r w:rsidRPr="007A58A8">
              <w:rPr>
                <w:rFonts w:ascii="Avenir Next LT Pro" w:hAnsi="Avenir Next LT Pro"/>
              </w:rPr>
              <w:t>Effort or difficulty reporting</w:t>
            </w:r>
          </w:p>
        </w:tc>
        <w:tc>
          <w:tcPr>
            <w:tcW w:w="6531" w:type="dxa"/>
            <w:shd w:val="clear" w:color="auto" w:fill="auto"/>
            <w:tcMar>
              <w:top w:w="100" w:type="dxa"/>
              <w:left w:w="100" w:type="dxa"/>
              <w:bottom w:w="100" w:type="dxa"/>
              <w:right w:w="100" w:type="dxa"/>
            </w:tcMar>
          </w:tcPr>
          <w:p w14:paraId="31CEB3BB" w14:textId="136CE845" w:rsidR="007A58A8" w:rsidRPr="007A58A8" w:rsidRDefault="007A58A8" w:rsidP="008206BA">
            <w:pPr>
              <w:widowControl w:val="0"/>
              <w:pBdr>
                <w:top w:val="nil"/>
                <w:left w:val="nil"/>
                <w:bottom w:val="nil"/>
                <w:right w:val="nil"/>
                <w:between w:val="nil"/>
              </w:pBdr>
              <w:rPr>
                <w:rFonts w:ascii="Avenir Next LT Pro" w:hAnsi="Avenir Next LT Pro"/>
              </w:rPr>
            </w:pPr>
            <w:r w:rsidRPr="007A58A8">
              <w:rPr>
                <w:rFonts w:ascii="Avenir Next LT Pro" w:hAnsi="Avenir Next LT Pro"/>
              </w:rPr>
              <w:t xml:space="preserve">10.1% of </w:t>
            </w:r>
            <w:r w:rsidR="004143FB">
              <w:rPr>
                <w:rFonts w:ascii="Avenir Next LT Pro" w:hAnsi="Avenir Next LT Pro"/>
              </w:rPr>
              <w:t>respondents</w:t>
            </w:r>
            <w:r w:rsidR="004143FB" w:rsidRPr="007A58A8">
              <w:rPr>
                <w:rFonts w:ascii="Avenir Next LT Pro" w:hAnsi="Avenir Next LT Pro"/>
              </w:rPr>
              <w:t xml:space="preserve"> </w:t>
            </w:r>
            <w:r w:rsidRPr="007A58A8">
              <w:rPr>
                <w:rFonts w:ascii="Avenir Next LT Pro" w:hAnsi="Avenir Next LT Pro"/>
              </w:rPr>
              <w:t>stated that it was too difficult to report, or the effort required to report was too great.</w:t>
            </w:r>
          </w:p>
        </w:tc>
      </w:tr>
      <w:tr w:rsidR="007A58A8" w14:paraId="3E1B9E0F" w14:textId="77777777" w:rsidTr="00E476FC">
        <w:tc>
          <w:tcPr>
            <w:tcW w:w="3240" w:type="dxa"/>
            <w:shd w:val="clear" w:color="auto" w:fill="F3F3F3"/>
            <w:tcMar>
              <w:top w:w="100" w:type="dxa"/>
              <w:left w:w="100" w:type="dxa"/>
              <w:bottom w:w="100" w:type="dxa"/>
              <w:right w:w="100" w:type="dxa"/>
            </w:tcMar>
          </w:tcPr>
          <w:p w14:paraId="4BB4956E" w14:textId="77777777" w:rsidR="007A58A8" w:rsidRPr="007A58A8" w:rsidRDefault="007A58A8" w:rsidP="008206BA">
            <w:pPr>
              <w:widowControl w:val="0"/>
              <w:pBdr>
                <w:top w:val="nil"/>
                <w:left w:val="nil"/>
                <w:bottom w:val="nil"/>
                <w:right w:val="nil"/>
                <w:between w:val="nil"/>
              </w:pBdr>
              <w:rPr>
                <w:rFonts w:ascii="Avenir Next LT Pro" w:hAnsi="Avenir Next LT Pro"/>
              </w:rPr>
            </w:pPr>
            <w:r w:rsidRPr="007A58A8">
              <w:rPr>
                <w:rFonts w:ascii="Avenir Next LT Pro" w:hAnsi="Avenir Next LT Pro"/>
              </w:rPr>
              <w:t>Saw no point (magnitude of the incident)</w:t>
            </w:r>
          </w:p>
        </w:tc>
        <w:tc>
          <w:tcPr>
            <w:tcW w:w="6531" w:type="dxa"/>
            <w:shd w:val="clear" w:color="auto" w:fill="auto"/>
            <w:tcMar>
              <w:top w:w="100" w:type="dxa"/>
              <w:left w:w="100" w:type="dxa"/>
              <w:bottom w:w="100" w:type="dxa"/>
              <w:right w:w="100" w:type="dxa"/>
            </w:tcMar>
          </w:tcPr>
          <w:p w14:paraId="69D57CA4" w14:textId="77777777" w:rsidR="007A58A8" w:rsidRPr="007A58A8" w:rsidRDefault="007A58A8" w:rsidP="008206BA">
            <w:pPr>
              <w:widowControl w:val="0"/>
              <w:pBdr>
                <w:top w:val="nil"/>
                <w:left w:val="nil"/>
                <w:bottom w:val="nil"/>
                <w:right w:val="nil"/>
                <w:between w:val="nil"/>
              </w:pBdr>
              <w:rPr>
                <w:rFonts w:ascii="Avenir Next LT Pro" w:hAnsi="Avenir Next LT Pro"/>
              </w:rPr>
            </w:pPr>
            <w:r w:rsidRPr="007A58A8">
              <w:rPr>
                <w:rFonts w:ascii="Avenir Next LT Pro" w:hAnsi="Avenir Next LT Pro"/>
              </w:rPr>
              <w:t>The incident was perceived to be not worth reporting due to size of the incident in the case of 8.7% of respondents. Many stated the injuries received were not serious enough to warrant reporting.</w:t>
            </w:r>
          </w:p>
        </w:tc>
      </w:tr>
      <w:tr w:rsidR="007A58A8" w14:paraId="678865D7" w14:textId="77777777" w:rsidTr="00E476FC">
        <w:tc>
          <w:tcPr>
            <w:tcW w:w="3240" w:type="dxa"/>
            <w:shd w:val="clear" w:color="auto" w:fill="F3F3F3"/>
            <w:tcMar>
              <w:top w:w="100" w:type="dxa"/>
              <w:left w:w="100" w:type="dxa"/>
              <w:bottom w:w="100" w:type="dxa"/>
              <w:right w:w="100" w:type="dxa"/>
            </w:tcMar>
          </w:tcPr>
          <w:p w14:paraId="448B704D" w14:textId="77777777" w:rsidR="007A58A8" w:rsidRPr="007A58A8" w:rsidRDefault="007A58A8" w:rsidP="008206BA">
            <w:pPr>
              <w:widowControl w:val="0"/>
              <w:pBdr>
                <w:top w:val="nil"/>
                <w:left w:val="nil"/>
                <w:bottom w:val="nil"/>
                <w:right w:val="nil"/>
                <w:between w:val="nil"/>
              </w:pBdr>
              <w:rPr>
                <w:rFonts w:ascii="Avenir Next LT Pro" w:hAnsi="Avenir Next LT Pro"/>
              </w:rPr>
            </w:pPr>
            <w:r w:rsidRPr="007A58A8">
              <w:rPr>
                <w:rFonts w:ascii="Avenir Next LT Pro" w:hAnsi="Avenir Next LT Pro"/>
              </w:rPr>
              <w:t>Self-resolved</w:t>
            </w:r>
          </w:p>
        </w:tc>
        <w:tc>
          <w:tcPr>
            <w:tcW w:w="6531" w:type="dxa"/>
            <w:shd w:val="clear" w:color="auto" w:fill="auto"/>
            <w:tcMar>
              <w:top w:w="100" w:type="dxa"/>
              <w:left w:w="100" w:type="dxa"/>
              <w:bottom w:w="100" w:type="dxa"/>
              <w:right w:w="100" w:type="dxa"/>
            </w:tcMar>
          </w:tcPr>
          <w:p w14:paraId="3460256C" w14:textId="5238E1B7" w:rsidR="007A58A8" w:rsidRPr="007A58A8" w:rsidRDefault="007A58A8" w:rsidP="008206BA">
            <w:pPr>
              <w:widowControl w:val="0"/>
              <w:pBdr>
                <w:top w:val="nil"/>
                <w:left w:val="nil"/>
                <w:bottom w:val="nil"/>
                <w:right w:val="nil"/>
                <w:between w:val="nil"/>
              </w:pBdr>
              <w:rPr>
                <w:rFonts w:ascii="Avenir Next LT Pro" w:hAnsi="Avenir Next LT Pro"/>
              </w:rPr>
            </w:pPr>
            <w:r w:rsidRPr="007A58A8">
              <w:rPr>
                <w:rFonts w:ascii="Avenir Next LT Pro" w:hAnsi="Avenir Next LT Pro"/>
              </w:rPr>
              <w:t>The issue was resolved between the dog owner and the respondent so didn’t need to be reported (8.7%).</w:t>
            </w:r>
          </w:p>
        </w:tc>
      </w:tr>
      <w:tr w:rsidR="007A58A8" w14:paraId="4EB0C5BF" w14:textId="77777777" w:rsidTr="00E476FC">
        <w:trPr>
          <w:trHeight w:val="1411"/>
        </w:trPr>
        <w:tc>
          <w:tcPr>
            <w:tcW w:w="3240" w:type="dxa"/>
            <w:shd w:val="clear" w:color="auto" w:fill="F3F3F3"/>
            <w:tcMar>
              <w:top w:w="100" w:type="dxa"/>
              <w:left w:w="100" w:type="dxa"/>
              <w:bottom w:w="100" w:type="dxa"/>
              <w:right w:w="100" w:type="dxa"/>
            </w:tcMar>
          </w:tcPr>
          <w:p w14:paraId="76B7DF7D" w14:textId="77777777" w:rsidR="007A58A8" w:rsidRPr="007A58A8" w:rsidRDefault="007A58A8" w:rsidP="008206BA">
            <w:pPr>
              <w:widowControl w:val="0"/>
              <w:pBdr>
                <w:top w:val="nil"/>
                <w:left w:val="nil"/>
                <w:bottom w:val="nil"/>
                <w:right w:val="nil"/>
                <w:between w:val="nil"/>
              </w:pBdr>
              <w:rPr>
                <w:rFonts w:ascii="Avenir Next LT Pro" w:hAnsi="Avenir Next LT Pro"/>
              </w:rPr>
            </w:pPr>
            <w:r w:rsidRPr="007A58A8">
              <w:rPr>
                <w:rFonts w:ascii="Avenir Next LT Pro" w:hAnsi="Avenir Next LT Pro"/>
              </w:rPr>
              <w:lastRenderedPageBreak/>
              <w:t xml:space="preserve">Repercussions of reporting </w:t>
            </w:r>
          </w:p>
        </w:tc>
        <w:tc>
          <w:tcPr>
            <w:tcW w:w="6531" w:type="dxa"/>
            <w:shd w:val="clear" w:color="auto" w:fill="auto"/>
            <w:tcMar>
              <w:top w:w="100" w:type="dxa"/>
              <w:left w:w="100" w:type="dxa"/>
              <w:bottom w:w="100" w:type="dxa"/>
              <w:right w:w="100" w:type="dxa"/>
            </w:tcMar>
          </w:tcPr>
          <w:p w14:paraId="0262DF4E" w14:textId="1CF7797B" w:rsidR="007A58A8" w:rsidRPr="007A58A8" w:rsidRDefault="007A58A8" w:rsidP="007A58A8">
            <w:pPr>
              <w:widowControl w:val="0"/>
              <w:pBdr>
                <w:top w:val="nil"/>
                <w:left w:val="nil"/>
                <w:bottom w:val="nil"/>
                <w:right w:val="nil"/>
                <w:between w:val="nil"/>
              </w:pBdr>
              <w:rPr>
                <w:rFonts w:ascii="Avenir Next LT Pro" w:hAnsi="Avenir Next LT Pro"/>
              </w:rPr>
            </w:pPr>
            <w:r w:rsidRPr="007A58A8">
              <w:rPr>
                <w:rFonts w:ascii="Avenir Next LT Pro" w:hAnsi="Avenir Next LT Pro"/>
              </w:rPr>
              <w:t xml:space="preserve">Some respondents didn’t want to create issues for the </w:t>
            </w:r>
            <w:proofErr w:type="gramStart"/>
            <w:r w:rsidRPr="007A58A8">
              <w:rPr>
                <w:rFonts w:ascii="Avenir Next LT Pro" w:hAnsi="Avenir Next LT Pro"/>
              </w:rPr>
              <w:t>owner, or</w:t>
            </w:r>
            <w:proofErr w:type="gramEnd"/>
            <w:r w:rsidRPr="007A58A8">
              <w:rPr>
                <w:rFonts w:ascii="Avenir Next LT Pro" w:hAnsi="Avenir Next LT Pro"/>
              </w:rPr>
              <w:t xml:space="preserve"> didn’t want to see the dog destroyed as a consequence (3.8%).</w:t>
            </w:r>
          </w:p>
          <w:p w14:paraId="261D5774" w14:textId="77777777" w:rsidR="007A58A8" w:rsidRPr="007A58A8" w:rsidRDefault="007A58A8" w:rsidP="008206BA">
            <w:pPr>
              <w:widowControl w:val="0"/>
              <w:pBdr>
                <w:top w:val="nil"/>
                <w:left w:val="nil"/>
                <w:bottom w:val="nil"/>
                <w:right w:val="nil"/>
                <w:between w:val="nil"/>
              </w:pBdr>
              <w:rPr>
                <w:rFonts w:ascii="Avenir Next LT Pro" w:hAnsi="Avenir Next LT Pro"/>
                <w:i/>
              </w:rPr>
            </w:pPr>
            <w:r w:rsidRPr="007A58A8">
              <w:rPr>
                <w:rFonts w:ascii="Avenir Next LT Pro" w:hAnsi="Avenir Next LT Pro"/>
                <w:i/>
              </w:rPr>
              <w:t>“I didn't know the process, and I did not know what would happen to the dog/owner.”</w:t>
            </w:r>
          </w:p>
        </w:tc>
      </w:tr>
    </w:tbl>
    <w:p w14:paraId="6E9F219A" w14:textId="77777777" w:rsidR="007A58A8" w:rsidRPr="007D2F9E" w:rsidRDefault="007A58A8" w:rsidP="007A58A8">
      <w:pPr>
        <w:pStyle w:val="Heading2"/>
        <w:rPr>
          <w:rFonts w:ascii="Akrobat" w:hAnsi="Akrobat"/>
          <w:sz w:val="32"/>
          <w:szCs w:val="32"/>
        </w:rPr>
      </w:pPr>
      <w:bookmarkStart w:id="118" w:name="_lhjm656kvijd" w:colFirst="0" w:colLast="0"/>
      <w:bookmarkEnd w:id="118"/>
    </w:p>
    <w:p w14:paraId="34511EFD" w14:textId="084FEC6E" w:rsidR="007A58A8" w:rsidRPr="00EC1F6C" w:rsidRDefault="007A58A8" w:rsidP="00EC1F6C">
      <w:pPr>
        <w:pStyle w:val="Heading2"/>
        <w:rPr>
          <w:rFonts w:ascii="Akrobat" w:hAnsi="Akrobat"/>
          <w:sz w:val="32"/>
          <w:szCs w:val="32"/>
        </w:rPr>
      </w:pPr>
      <w:bookmarkStart w:id="119" w:name="_Toc75957445"/>
      <w:bookmarkStart w:id="120" w:name="_Toc76023090"/>
      <w:bookmarkStart w:id="121" w:name="_Toc76374680"/>
      <w:bookmarkStart w:id="122" w:name="_Toc76402009"/>
      <w:r w:rsidRPr="00EC1F6C">
        <w:rPr>
          <w:rFonts w:ascii="Akrobat" w:hAnsi="Akrobat"/>
          <w:sz w:val="32"/>
          <w:szCs w:val="32"/>
        </w:rPr>
        <w:t>Dog waste collection and disposal</w:t>
      </w:r>
      <w:bookmarkEnd w:id="119"/>
      <w:bookmarkEnd w:id="120"/>
      <w:bookmarkEnd w:id="121"/>
      <w:bookmarkEnd w:id="122"/>
    </w:p>
    <w:p w14:paraId="64409218" w14:textId="77777777" w:rsidR="003131F7" w:rsidRPr="003131F7" w:rsidRDefault="003131F7" w:rsidP="003131F7"/>
    <w:p w14:paraId="5F01154F" w14:textId="606E7373" w:rsidR="007A58A8" w:rsidRPr="007A58A8" w:rsidRDefault="007A58A8" w:rsidP="007A58A8">
      <w:pPr>
        <w:pBdr>
          <w:top w:val="nil"/>
          <w:left w:val="nil"/>
          <w:bottom w:val="nil"/>
          <w:right w:val="nil"/>
          <w:between w:val="nil"/>
        </w:pBdr>
        <w:rPr>
          <w:rFonts w:ascii="Avenir Next LT Pro" w:hAnsi="Avenir Next LT Pro"/>
        </w:rPr>
      </w:pPr>
      <w:r w:rsidRPr="007A58A8">
        <w:rPr>
          <w:rFonts w:ascii="Avenir Next LT Pro" w:hAnsi="Avenir Next LT Pro"/>
          <w:b/>
        </w:rPr>
        <w:t xml:space="preserve">Survey respondents were asked for suggestions for how Council could improve dog waste collection and disposal by dog owners. </w:t>
      </w:r>
      <w:r w:rsidRPr="007A58A8">
        <w:rPr>
          <w:rFonts w:ascii="Avenir Next LT Pro" w:hAnsi="Avenir Next LT Pro"/>
        </w:rPr>
        <w:t>(1520 responses)</w:t>
      </w:r>
    </w:p>
    <w:p w14:paraId="2D09C781" w14:textId="328CD905" w:rsidR="007A58A8" w:rsidRPr="007A58A8" w:rsidRDefault="007A58A8" w:rsidP="007A58A8">
      <w:pPr>
        <w:pBdr>
          <w:top w:val="nil"/>
          <w:left w:val="nil"/>
          <w:bottom w:val="nil"/>
          <w:right w:val="nil"/>
          <w:between w:val="nil"/>
        </w:pBdr>
        <w:rPr>
          <w:rFonts w:ascii="Avenir Next LT Pro" w:hAnsi="Avenir Next LT Pro"/>
          <w:b/>
        </w:rPr>
      </w:pPr>
      <w:r w:rsidRPr="007A58A8">
        <w:rPr>
          <w:rFonts w:ascii="Avenir Next LT Pro" w:hAnsi="Avenir Next LT Pro"/>
          <w:b/>
        </w:rPr>
        <w:t>Top suggestions:</w:t>
      </w:r>
    </w:p>
    <w:tbl>
      <w:tblPr>
        <w:tblW w:w="99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405"/>
        <w:gridCol w:w="6555"/>
      </w:tblGrid>
      <w:tr w:rsidR="007A58A8" w:rsidRPr="007A58A8" w14:paraId="55894EF2" w14:textId="77777777" w:rsidTr="008206BA">
        <w:tc>
          <w:tcPr>
            <w:tcW w:w="3405" w:type="dxa"/>
            <w:shd w:val="clear" w:color="auto" w:fill="F3F3F3"/>
            <w:tcMar>
              <w:top w:w="100" w:type="dxa"/>
              <w:left w:w="100" w:type="dxa"/>
              <w:bottom w:w="100" w:type="dxa"/>
              <w:right w:w="100" w:type="dxa"/>
            </w:tcMar>
          </w:tcPr>
          <w:p w14:paraId="6B3769BE" w14:textId="77777777" w:rsidR="007A58A8" w:rsidRPr="007A58A8" w:rsidRDefault="007A58A8" w:rsidP="008206BA">
            <w:pPr>
              <w:widowControl w:val="0"/>
              <w:pBdr>
                <w:top w:val="nil"/>
                <w:left w:val="nil"/>
                <w:bottom w:val="nil"/>
                <w:right w:val="nil"/>
                <w:between w:val="nil"/>
              </w:pBdr>
              <w:rPr>
                <w:rFonts w:ascii="Avenir Next LT Pro" w:hAnsi="Avenir Next LT Pro"/>
              </w:rPr>
            </w:pPr>
            <w:r w:rsidRPr="007A58A8">
              <w:rPr>
                <w:rFonts w:ascii="Avenir Next LT Pro" w:hAnsi="Avenir Next LT Pro"/>
              </w:rPr>
              <w:t xml:space="preserve">Provide dog waste bags and dispensers </w:t>
            </w:r>
          </w:p>
        </w:tc>
        <w:tc>
          <w:tcPr>
            <w:tcW w:w="6555" w:type="dxa"/>
            <w:shd w:val="clear" w:color="auto" w:fill="auto"/>
            <w:tcMar>
              <w:top w:w="100" w:type="dxa"/>
              <w:left w:w="100" w:type="dxa"/>
              <w:bottom w:w="100" w:type="dxa"/>
              <w:right w:w="100" w:type="dxa"/>
            </w:tcMar>
          </w:tcPr>
          <w:p w14:paraId="09F2E492" w14:textId="5CFC0546" w:rsidR="007A58A8" w:rsidRPr="007A58A8" w:rsidRDefault="007A58A8" w:rsidP="00A43569">
            <w:pPr>
              <w:widowControl w:val="0"/>
              <w:pBdr>
                <w:top w:val="nil"/>
                <w:left w:val="nil"/>
                <w:bottom w:val="nil"/>
                <w:right w:val="nil"/>
                <w:between w:val="nil"/>
              </w:pBdr>
              <w:rPr>
                <w:rFonts w:ascii="Avenir Next LT Pro" w:hAnsi="Avenir Next LT Pro"/>
              </w:rPr>
            </w:pPr>
            <w:r w:rsidRPr="007A58A8">
              <w:rPr>
                <w:rFonts w:ascii="Avenir Next LT Pro" w:hAnsi="Avenir Next LT Pro"/>
              </w:rPr>
              <w:t>Over half of respondents</w:t>
            </w:r>
            <w:r w:rsidR="00491063">
              <w:rPr>
                <w:rFonts w:ascii="Avenir Next LT Pro" w:hAnsi="Avenir Next LT Pro"/>
              </w:rPr>
              <w:t xml:space="preserve"> (</w:t>
            </w:r>
            <w:r w:rsidR="00B37BE8">
              <w:rPr>
                <w:rFonts w:ascii="Avenir Next LT Pro" w:hAnsi="Avenir Next LT Pro"/>
              </w:rPr>
              <w:t>58%)</w:t>
            </w:r>
            <w:r w:rsidRPr="007A58A8">
              <w:rPr>
                <w:rFonts w:ascii="Avenir Next LT Pro" w:hAnsi="Avenir Next LT Pro"/>
              </w:rPr>
              <w:t xml:space="preserve"> stated that they thought Council providing dog waste bags and dispensers would improve dog waste collection by owners</w:t>
            </w:r>
            <w:r w:rsidR="00B37BE8">
              <w:rPr>
                <w:rFonts w:ascii="Avenir Next LT Pro" w:hAnsi="Avenir Next LT Pro"/>
              </w:rPr>
              <w:t xml:space="preserve">. </w:t>
            </w:r>
            <w:r w:rsidRPr="007A58A8">
              <w:rPr>
                <w:rFonts w:ascii="Avenir Next LT Pro" w:hAnsi="Avenir Next LT Pro"/>
              </w:rPr>
              <w:t>Environmental ‘plastic-free’ dog bags were suggested by a number of people.</w:t>
            </w:r>
          </w:p>
          <w:p w14:paraId="463760CC" w14:textId="77777777" w:rsidR="007A58A8" w:rsidRPr="007A58A8" w:rsidRDefault="007A58A8" w:rsidP="008206BA">
            <w:pPr>
              <w:widowControl w:val="0"/>
              <w:pBdr>
                <w:top w:val="nil"/>
                <w:left w:val="nil"/>
                <w:bottom w:val="nil"/>
                <w:right w:val="nil"/>
                <w:between w:val="nil"/>
              </w:pBdr>
              <w:rPr>
                <w:rFonts w:ascii="Avenir Next LT Pro" w:hAnsi="Avenir Next LT Pro"/>
                <w:i/>
              </w:rPr>
            </w:pPr>
            <w:r w:rsidRPr="007A58A8">
              <w:rPr>
                <w:rFonts w:ascii="Avenir Next LT Pro" w:hAnsi="Avenir Next LT Pro"/>
                <w:i/>
              </w:rPr>
              <w:t>“Provide poo bags at dog parks and more bins. I’ve seen this at other councils and don’t know why we don’t have it. It’s handy for when owners may run out and accidentally get caught out!”</w:t>
            </w:r>
          </w:p>
        </w:tc>
      </w:tr>
      <w:tr w:rsidR="007A58A8" w:rsidRPr="007A58A8" w14:paraId="03623B18" w14:textId="77777777" w:rsidTr="008206BA">
        <w:tc>
          <w:tcPr>
            <w:tcW w:w="3405" w:type="dxa"/>
            <w:shd w:val="clear" w:color="auto" w:fill="F3F3F3"/>
            <w:tcMar>
              <w:top w:w="100" w:type="dxa"/>
              <w:left w:w="100" w:type="dxa"/>
              <w:bottom w:w="100" w:type="dxa"/>
              <w:right w:w="100" w:type="dxa"/>
            </w:tcMar>
          </w:tcPr>
          <w:p w14:paraId="0FA675C8" w14:textId="77777777" w:rsidR="007A58A8" w:rsidRPr="007A58A8" w:rsidRDefault="007A58A8" w:rsidP="008206BA">
            <w:pPr>
              <w:widowControl w:val="0"/>
              <w:pBdr>
                <w:top w:val="nil"/>
                <w:left w:val="nil"/>
                <w:bottom w:val="nil"/>
                <w:right w:val="nil"/>
                <w:between w:val="nil"/>
              </w:pBdr>
              <w:rPr>
                <w:rFonts w:ascii="Avenir Next LT Pro" w:hAnsi="Avenir Next LT Pro"/>
              </w:rPr>
            </w:pPr>
            <w:r w:rsidRPr="007A58A8">
              <w:rPr>
                <w:rFonts w:ascii="Avenir Next LT Pro" w:hAnsi="Avenir Next LT Pro"/>
              </w:rPr>
              <w:t>Providing more bins and emptying bins more regularly</w:t>
            </w:r>
          </w:p>
        </w:tc>
        <w:tc>
          <w:tcPr>
            <w:tcW w:w="6555" w:type="dxa"/>
            <w:shd w:val="clear" w:color="auto" w:fill="auto"/>
            <w:tcMar>
              <w:top w:w="100" w:type="dxa"/>
              <w:left w:w="100" w:type="dxa"/>
              <w:bottom w:w="100" w:type="dxa"/>
              <w:right w:w="100" w:type="dxa"/>
            </w:tcMar>
          </w:tcPr>
          <w:p w14:paraId="46671775" w14:textId="0CFC476B" w:rsidR="007A58A8" w:rsidRPr="007A58A8" w:rsidRDefault="007A58A8" w:rsidP="00A43569">
            <w:pPr>
              <w:widowControl w:val="0"/>
              <w:pBdr>
                <w:top w:val="nil"/>
                <w:left w:val="nil"/>
                <w:bottom w:val="nil"/>
                <w:right w:val="nil"/>
                <w:between w:val="nil"/>
              </w:pBdr>
              <w:rPr>
                <w:rFonts w:ascii="Avenir Next LT Pro" w:hAnsi="Avenir Next LT Pro"/>
              </w:rPr>
            </w:pPr>
            <w:r w:rsidRPr="007A58A8">
              <w:rPr>
                <w:rFonts w:ascii="Avenir Next LT Pro" w:hAnsi="Avenir Next LT Pro"/>
              </w:rPr>
              <w:t xml:space="preserve">Providing bins in parks alongside dog waste bags was suggested by 33.7% of </w:t>
            </w:r>
            <w:r w:rsidR="00B37BE8">
              <w:rPr>
                <w:rFonts w:ascii="Avenir Next LT Pro" w:hAnsi="Avenir Next LT Pro"/>
              </w:rPr>
              <w:t>respondents</w:t>
            </w:r>
            <w:r w:rsidRPr="007A58A8">
              <w:rPr>
                <w:rFonts w:ascii="Avenir Next LT Pro" w:hAnsi="Avenir Next LT Pro"/>
              </w:rPr>
              <w:t xml:space="preserve"> as a way to improve dog waste collection and disposal. More regular collection was also suggested, with some respondents stating they were frequently full.</w:t>
            </w:r>
          </w:p>
          <w:p w14:paraId="7BFBBBD8" w14:textId="77777777" w:rsidR="007A58A8" w:rsidRPr="007A58A8" w:rsidRDefault="007A58A8" w:rsidP="008206BA">
            <w:pPr>
              <w:widowControl w:val="0"/>
              <w:pBdr>
                <w:top w:val="nil"/>
                <w:left w:val="nil"/>
                <w:bottom w:val="nil"/>
                <w:right w:val="nil"/>
                <w:between w:val="nil"/>
              </w:pBdr>
              <w:rPr>
                <w:rFonts w:ascii="Avenir Next LT Pro" w:hAnsi="Avenir Next LT Pro"/>
                <w:i/>
              </w:rPr>
            </w:pPr>
            <w:r w:rsidRPr="007A58A8">
              <w:rPr>
                <w:rFonts w:ascii="Avenir Next LT Pro" w:hAnsi="Avenir Next LT Pro"/>
                <w:i/>
              </w:rPr>
              <w:t>“Bins at dog off leash areas need to be emptied more regularly.  Clarke Reserve bin is often full to overflowing.”</w:t>
            </w:r>
          </w:p>
        </w:tc>
      </w:tr>
      <w:tr w:rsidR="007A58A8" w:rsidRPr="007A58A8" w14:paraId="04E3D791" w14:textId="77777777" w:rsidTr="008206BA">
        <w:tc>
          <w:tcPr>
            <w:tcW w:w="3405" w:type="dxa"/>
            <w:shd w:val="clear" w:color="auto" w:fill="F3F3F3"/>
            <w:tcMar>
              <w:top w:w="100" w:type="dxa"/>
              <w:left w:w="100" w:type="dxa"/>
              <w:bottom w:w="100" w:type="dxa"/>
              <w:right w:w="100" w:type="dxa"/>
            </w:tcMar>
          </w:tcPr>
          <w:p w14:paraId="6A81B14D" w14:textId="77777777" w:rsidR="007A58A8" w:rsidRPr="007A58A8" w:rsidRDefault="007A58A8" w:rsidP="008206BA">
            <w:pPr>
              <w:widowControl w:val="0"/>
              <w:pBdr>
                <w:top w:val="nil"/>
                <w:left w:val="nil"/>
                <w:bottom w:val="nil"/>
                <w:right w:val="nil"/>
                <w:between w:val="nil"/>
              </w:pBdr>
              <w:rPr>
                <w:rFonts w:ascii="Avenir Next LT Pro" w:hAnsi="Avenir Next LT Pro"/>
              </w:rPr>
            </w:pPr>
            <w:r w:rsidRPr="007A58A8">
              <w:rPr>
                <w:rFonts w:ascii="Avenir Next LT Pro" w:hAnsi="Avenir Next LT Pro"/>
              </w:rPr>
              <w:t>Enforcement and fines</w:t>
            </w:r>
          </w:p>
        </w:tc>
        <w:tc>
          <w:tcPr>
            <w:tcW w:w="6555" w:type="dxa"/>
            <w:shd w:val="clear" w:color="auto" w:fill="auto"/>
            <w:tcMar>
              <w:top w:w="100" w:type="dxa"/>
              <w:left w:w="100" w:type="dxa"/>
              <w:bottom w:w="100" w:type="dxa"/>
              <w:right w:w="100" w:type="dxa"/>
            </w:tcMar>
          </w:tcPr>
          <w:p w14:paraId="0C7BCFE9" w14:textId="5E6FF516" w:rsidR="007A58A8" w:rsidRPr="007A58A8" w:rsidRDefault="007A58A8" w:rsidP="008206BA">
            <w:pPr>
              <w:widowControl w:val="0"/>
              <w:pBdr>
                <w:top w:val="nil"/>
                <w:left w:val="nil"/>
                <w:bottom w:val="nil"/>
                <w:right w:val="nil"/>
                <w:between w:val="nil"/>
              </w:pBdr>
              <w:rPr>
                <w:rFonts w:ascii="Avenir Next LT Pro" w:hAnsi="Avenir Next LT Pro"/>
              </w:rPr>
            </w:pPr>
            <w:r w:rsidRPr="007A58A8">
              <w:rPr>
                <w:rFonts w:ascii="Avenir Next LT Pro" w:hAnsi="Avenir Next LT Pro"/>
              </w:rPr>
              <w:t xml:space="preserve">Many respondents would like to see stronger policing of dog owners picking up after their dogs, with more visible patrols and enforcement (11.8%) and fines given to those breaking the rules (19.4%). </w:t>
            </w:r>
          </w:p>
        </w:tc>
      </w:tr>
      <w:tr w:rsidR="007A58A8" w:rsidRPr="007A58A8" w14:paraId="56307AA4" w14:textId="77777777" w:rsidTr="008206BA">
        <w:tc>
          <w:tcPr>
            <w:tcW w:w="3405" w:type="dxa"/>
            <w:shd w:val="clear" w:color="auto" w:fill="F3F3F3"/>
            <w:tcMar>
              <w:top w:w="100" w:type="dxa"/>
              <w:left w:w="100" w:type="dxa"/>
              <w:bottom w:w="100" w:type="dxa"/>
              <w:right w:w="100" w:type="dxa"/>
            </w:tcMar>
          </w:tcPr>
          <w:p w14:paraId="33D198D0" w14:textId="77777777" w:rsidR="007A58A8" w:rsidRPr="007A58A8" w:rsidRDefault="007A58A8" w:rsidP="008206BA">
            <w:pPr>
              <w:widowControl w:val="0"/>
              <w:pBdr>
                <w:top w:val="nil"/>
                <w:left w:val="nil"/>
                <w:bottom w:val="nil"/>
                <w:right w:val="nil"/>
                <w:between w:val="nil"/>
              </w:pBdr>
              <w:rPr>
                <w:rFonts w:ascii="Avenir Next LT Pro" w:hAnsi="Avenir Next LT Pro"/>
              </w:rPr>
            </w:pPr>
            <w:r w:rsidRPr="007A58A8">
              <w:rPr>
                <w:rFonts w:ascii="Avenir Next LT Pro" w:hAnsi="Avenir Next LT Pro"/>
              </w:rPr>
              <w:t>More signage</w:t>
            </w:r>
          </w:p>
        </w:tc>
        <w:tc>
          <w:tcPr>
            <w:tcW w:w="6555" w:type="dxa"/>
            <w:shd w:val="clear" w:color="auto" w:fill="auto"/>
            <w:tcMar>
              <w:top w:w="100" w:type="dxa"/>
              <w:left w:w="100" w:type="dxa"/>
              <w:bottom w:w="100" w:type="dxa"/>
              <w:right w:w="100" w:type="dxa"/>
            </w:tcMar>
          </w:tcPr>
          <w:p w14:paraId="0AE033D0" w14:textId="3141C3AB" w:rsidR="007A58A8" w:rsidRPr="007A58A8" w:rsidRDefault="007A58A8" w:rsidP="008206BA">
            <w:pPr>
              <w:widowControl w:val="0"/>
              <w:pBdr>
                <w:top w:val="nil"/>
                <w:left w:val="nil"/>
                <w:bottom w:val="nil"/>
                <w:right w:val="nil"/>
                <w:between w:val="nil"/>
              </w:pBdr>
              <w:rPr>
                <w:rFonts w:ascii="Avenir Next LT Pro" w:hAnsi="Avenir Next LT Pro"/>
              </w:rPr>
            </w:pPr>
            <w:r w:rsidRPr="007A58A8">
              <w:rPr>
                <w:rFonts w:ascii="Avenir Next LT Pro" w:hAnsi="Avenir Next LT Pro"/>
              </w:rPr>
              <w:t>Some respondents thought more signage reminding people of the laws to collect their dog’s waste would increase compliance (8.8%).</w:t>
            </w:r>
          </w:p>
        </w:tc>
      </w:tr>
      <w:tr w:rsidR="007A58A8" w:rsidRPr="007A58A8" w14:paraId="720F318E" w14:textId="77777777" w:rsidTr="008206BA">
        <w:tc>
          <w:tcPr>
            <w:tcW w:w="3405" w:type="dxa"/>
            <w:shd w:val="clear" w:color="auto" w:fill="F3F3F3"/>
            <w:tcMar>
              <w:top w:w="100" w:type="dxa"/>
              <w:left w:w="100" w:type="dxa"/>
              <w:bottom w:w="100" w:type="dxa"/>
              <w:right w:w="100" w:type="dxa"/>
            </w:tcMar>
          </w:tcPr>
          <w:p w14:paraId="1CDDDBBE" w14:textId="77777777" w:rsidR="007A58A8" w:rsidRPr="007A58A8" w:rsidRDefault="007A58A8" w:rsidP="008206BA">
            <w:pPr>
              <w:widowControl w:val="0"/>
              <w:pBdr>
                <w:top w:val="nil"/>
                <w:left w:val="nil"/>
                <w:bottom w:val="nil"/>
                <w:right w:val="nil"/>
                <w:between w:val="nil"/>
              </w:pBdr>
              <w:rPr>
                <w:rFonts w:ascii="Avenir Next LT Pro" w:hAnsi="Avenir Next LT Pro"/>
              </w:rPr>
            </w:pPr>
            <w:r w:rsidRPr="007A58A8">
              <w:rPr>
                <w:rFonts w:ascii="Avenir Next LT Pro" w:hAnsi="Avenir Next LT Pro"/>
              </w:rPr>
              <w:t xml:space="preserve">Education and awareness initiatives </w:t>
            </w:r>
          </w:p>
        </w:tc>
        <w:tc>
          <w:tcPr>
            <w:tcW w:w="6555" w:type="dxa"/>
            <w:shd w:val="clear" w:color="auto" w:fill="auto"/>
            <w:tcMar>
              <w:top w:w="100" w:type="dxa"/>
              <w:left w:w="100" w:type="dxa"/>
              <w:bottom w:w="100" w:type="dxa"/>
              <w:right w:w="100" w:type="dxa"/>
            </w:tcMar>
          </w:tcPr>
          <w:p w14:paraId="0643CCA9" w14:textId="54DCF346" w:rsidR="007A58A8" w:rsidRPr="007A58A8" w:rsidRDefault="007A58A8" w:rsidP="008206BA">
            <w:pPr>
              <w:widowControl w:val="0"/>
              <w:pBdr>
                <w:top w:val="nil"/>
                <w:left w:val="nil"/>
                <w:bottom w:val="nil"/>
                <w:right w:val="nil"/>
                <w:between w:val="nil"/>
              </w:pBdr>
              <w:rPr>
                <w:rFonts w:ascii="Avenir Next LT Pro" w:hAnsi="Avenir Next LT Pro"/>
              </w:rPr>
            </w:pPr>
            <w:r w:rsidRPr="007A58A8">
              <w:rPr>
                <w:rFonts w:ascii="Avenir Next LT Pro" w:hAnsi="Avenir Next LT Pro"/>
              </w:rPr>
              <w:t xml:space="preserve">6.1% of respondents thought owners needed to be made aware of their responsibilities as dog </w:t>
            </w:r>
            <w:r w:rsidR="00993847" w:rsidRPr="007A58A8">
              <w:rPr>
                <w:rFonts w:ascii="Avenir Next LT Pro" w:hAnsi="Avenir Next LT Pro"/>
              </w:rPr>
              <w:t>owners and</w:t>
            </w:r>
            <w:r w:rsidRPr="007A58A8">
              <w:rPr>
                <w:rFonts w:ascii="Avenir Next LT Pro" w:hAnsi="Avenir Next LT Pro"/>
              </w:rPr>
              <w:t xml:space="preserve"> reminded to stay aware of their dogs when off-leash. The issue of the impact of dog </w:t>
            </w:r>
            <w:r w:rsidR="002622EA" w:rsidRPr="007A58A8">
              <w:rPr>
                <w:rFonts w:ascii="Avenir Next LT Pro" w:hAnsi="Avenir Next LT Pro"/>
              </w:rPr>
              <w:t>waste on</w:t>
            </w:r>
            <w:r w:rsidRPr="007A58A8">
              <w:rPr>
                <w:rFonts w:ascii="Avenir Next LT Pro" w:hAnsi="Avenir Next LT Pro"/>
              </w:rPr>
              <w:t xml:space="preserve"> health and the environment were also stated as education opportunities.</w:t>
            </w:r>
          </w:p>
        </w:tc>
      </w:tr>
      <w:tr w:rsidR="007A58A8" w:rsidRPr="007A58A8" w14:paraId="5A70DB85" w14:textId="77777777" w:rsidTr="008206BA">
        <w:tc>
          <w:tcPr>
            <w:tcW w:w="3405" w:type="dxa"/>
            <w:shd w:val="clear" w:color="auto" w:fill="F3F3F3"/>
            <w:tcMar>
              <w:top w:w="100" w:type="dxa"/>
              <w:left w:w="100" w:type="dxa"/>
              <w:bottom w:w="100" w:type="dxa"/>
              <w:right w:w="100" w:type="dxa"/>
            </w:tcMar>
          </w:tcPr>
          <w:p w14:paraId="4BECFD56" w14:textId="14324A55" w:rsidR="007A58A8" w:rsidRPr="007A58A8" w:rsidRDefault="007A58A8" w:rsidP="008206BA">
            <w:pPr>
              <w:widowControl w:val="0"/>
              <w:pBdr>
                <w:top w:val="nil"/>
                <w:left w:val="nil"/>
                <w:bottom w:val="nil"/>
                <w:right w:val="nil"/>
                <w:between w:val="nil"/>
              </w:pBdr>
              <w:rPr>
                <w:rFonts w:ascii="Avenir Next LT Pro" w:hAnsi="Avenir Next LT Pro"/>
              </w:rPr>
            </w:pPr>
            <w:r w:rsidRPr="007A58A8">
              <w:rPr>
                <w:rFonts w:ascii="Avenir Next LT Pro" w:hAnsi="Avenir Next LT Pro"/>
              </w:rPr>
              <w:lastRenderedPageBreak/>
              <w:t xml:space="preserve">Community </w:t>
            </w:r>
            <w:r w:rsidR="002622EA" w:rsidRPr="007A58A8">
              <w:rPr>
                <w:rFonts w:ascii="Avenir Next LT Pro" w:hAnsi="Avenir Next LT Pro"/>
              </w:rPr>
              <w:t>self-enforcement</w:t>
            </w:r>
            <w:r w:rsidRPr="007A58A8">
              <w:rPr>
                <w:rFonts w:ascii="Avenir Next LT Pro" w:hAnsi="Avenir Next LT Pro"/>
              </w:rPr>
              <w:t xml:space="preserve"> </w:t>
            </w:r>
          </w:p>
        </w:tc>
        <w:tc>
          <w:tcPr>
            <w:tcW w:w="6555" w:type="dxa"/>
            <w:shd w:val="clear" w:color="auto" w:fill="auto"/>
            <w:tcMar>
              <w:top w:w="100" w:type="dxa"/>
              <w:left w:w="100" w:type="dxa"/>
              <w:bottom w:w="100" w:type="dxa"/>
              <w:right w:w="100" w:type="dxa"/>
            </w:tcMar>
          </w:tcPr>
          <w:p w14:paraId="5DBFA3AF" w14:textId="77777777" w:rsidR="007A58A8" w:rsidRPr="007A58A8" w:rsidDel="00B8680E" w:rsidRDefault="007A58A8" w:rsidP="008206BA">
            <w:pPr>
              <w:widowControl w:val="0"/>
              <w:pBdr>
                <w:top w:val="nil"/>
                <w:left w:val="nil"/>
                <w:bottom w:val="nil"/>
                <w:right w:val="nil"/>
                <w:between w:val="nil"/>
              </w:pBdr>
              <w:rPr>
                <w:del w:id="123" w:author="Jordan Smith" w:date="2021-07-01T12:06:00Z"/>
                <w:rFonts w:ascii="Avenir Next LT Pro" w:hAnsi="Avenir Next LT Pro"/>
              </w:rPr>
            </w:pPr>
            <w:r w:rsidRPr="007A58A8">
              <w:rPr>
                <w:rFonts w:ascii="Avenir Next LT Pro" w:hAnsi="Avenir Next LT Pro"/>
              </w:rPr>
              <w:t>It was suggested by 4.1% of respondents that the dog-owning community should be encouraged to take greater responsibility for reminding people to pick up after their dogs if they see non-compliance. Calling out owners who did not follow the rules publicly was suggested as a potentially effective strategy.</w:t>
            </w:r>
          </w:p>
          <w:p w14:paraId="1BF74971" w14:textId="77777777" w:rsidR="007A58A8" w:rsidRPr="007A58A8" w:rsidRDefault="007A58A8" w:rsidP="00B8680E">
            <w:pPr>
              <w:widowControl w:val="0"/>
              <w:pBdr>
                <w:top w:val="nil"/>
                <w:left w:val="nil"/>
                <w:bottom w:val="nil"/>
                <w:right w:val="nil"/>
                <w:between w:val="nil"/>
              </w:pBdr>
              <w:rPr>
                <w:rFonts w:ascii="Avenir Next LT Pro" w:hAnsi="Avenir Next LT Pro"/>
              </w:rPr>
            </w:pPr>
          </w:p>
          <w:p w14:paraId="78C937DC" w14:textId="77777777" w:rsidR="007A58A8" w:rsidRPr="007A58A8" w:rsidRDefault="007A58A8" w:rsidP="008206BA">
            <w:pPr>
              <w:widowControl w:val="0"/>
              <w:pBdr>
                <w:top w:val="nil"/>
                <w:left w:val="nil"/>
                <w:bottom w:val="nil"/>
                <w:right w:val="nil"/>
                <w:between w:val="nil"/>
              </w:pBdr>
              <w:rPr>
                <w:rFonts w:ascii="Avenir Next LT Pro" w:hAnsi="Avenir Next LT Pro"/>
                <w:i/>
              </w:rPr>
            </w:pPr>
            <w:r w:rsidRPr="007A58A8">
              <w:rPr>
                <w:rFonts w:ascii="Avenir Next LT Pro" w:hAnsi="Avenir Next LT Pro"/>
                <w:i/>
              </w:rPr>
              <w:t>“Vigilance by everyone. If you see something, let the owner know if you can. I don’t want to lose access to anywhere because of others not paying attention.”</w:t>
            </w:r>
          </w:p>
        </w:tc>
      </w:tr>
      <w:tr w:rsidR="007A58A8" w:rsidRPr="007A58A8" w14:paraId="2CCC4B5B" w14:textId="77777777" w:rsidTr="008206BA">
        <w:tc>
          <w:tcPr>
            <w:tcW w:w="3405" w:type="dxa"/>
            <w:shd w:val="clear" w:color="auto" w:fill="F3F3F3"/>
            <w:tcMar>
              <w:top w:w="100" w:type="dxa"/>
              <w:left w:w="100" w:type="dxa"/>
              <w:bottom w:w="100" w:type="dxa"/>
              <w:right w:w="100" w:type="dxa"/>
            </w:tcMar>
          </w:tcPr>
          <w:p w14:paraId="36A26D09" w14:textId="77777777" w:rsidR="007A58A8" w:rsidRPr="007A58A8" w:rsidRDefault="007A58A8" w:rsidP="008206BA">
            <w:pPr>
              <w:widowControl w:val="0"/>
              <w:pBdr>
                <w:top w:val="nil"/>
                <w:left w:val="nil"/>
                <w:bottom w:val="nil"/>
                <w:right w:val="nil"/>
                <w:between w:val="nil"/>
              </w:pBdr>
              <w:rPr>
                <w:rFonts w:ascii="Avenir Next LT Pro" w:hAnsi="Avenir Next LT Pro"/>
              </w:rPr>
            </w:pPr>
            <w:r w:rsidRPr="007A58A8">
              <w:rPr>
                <w:rFonts w:ascii="Avenir Next LT Pro" w:hAnsi="Avenir Next LT Pro"/>
              </w:rPr>
              <w:t>People ignore rules regardless</w:t>
            </w:r>
          </w:p>
        </w:tc>
        <w:tc>
          <w:tcPr>
            <w:tcW w:w="6555" w:type="dxa"/>
            <w:shd w:val="clear" w:color="auto" w:fill="auto"/>
            <w:tcMar>
              <w:top w:w="100" w:type="dxa"/>
              <w:left w:w="100" w:type="dxa"/>
              <w:bottom w:w="100" w:type="dxa"/>
              <w:right w:w="100" w:type="dxa"/>
            </w:tcMar>
          </w:tcPr>
          <w:p w14:paraId="103DC571" w14:textId="77777777" w:rsidR="007A58A8" w:rsidRPr="007A58A8" w:rsidRDefault="007A58A8" w:rsidP="008206BA">
            <w:pPr>
              <w:widowControl w:val="0"/>
              <w:pBdr>
                <w:top w:val="nil"/>
                <w:left w:val="nil"/>
                <w:bottom w:val="nil"/>
                <w:right w:val="nil"/>
                <w:between w:val="nil"/>
              </w:pBdr>
              <w:rPr>
                <w:rFonts w:ascii="Avenir Next LT Pro" w:hAnsi="Avenir Next LT Pro"/>
              </w:rPr>
            </w:pPr>
            <w:r w:rsidRPr="007A58A8">
              <w:rPr>
                <w:rFonts w:ascii="Avenir Next LT Pro" w:hAnsi="Avenir Next LT Pro"/>
              </w:rPr>
              <w:t>Some respondents stated they thought owners would ignore the rules regardless of initiatives to improve compliance.</w:t>
            </w:r>
          </w:p>
        </w:tc>
      </w:tr>
    </w:tbl>
    <w:p w14:paraId="3473AA97" w14:textId="77777777" w:rsidR="007A58A8" w:rsidRPr="007A58A8" w:rsidRDefault="007A58A8" w:rsidP="007A58A8">
      <w:pPr>
        <w:pBdr>
          <w:top w:val="nil"/>
          <w:left w:val="nil"/>
          <w:bottom w:val="nil"/>
          <w:right w:val="nil"/>
          <w:between w:val="nil"/>
        </w:pBdr>
        <w:rPr>
          <w:rFonts w:ascii="Avenir Next LT Pro" w:hAnsi="Avenir Next LT Pro"/>
        </w:rPr>
      </w:pPr>
    </w:p>
    <w:p w14:paraId="5464361A" w14:textId="77777777" w:rsidR="007A58A8" w:rsidRPr="007A58A8" w:rsidRDefault="007A58A8" w:rsidP="007A58A8">
      <w:pPr>
        <w:pBdr>
          <w:top w:val="nil"/>
          <w:left w:val="nil"/>
          <w:bottom w:val="nil"/>
          <w:right w:val="nil"/>
          <w:between w:val="nil"/>
        </w:pBdr>
        <w:rPr>
          <w:rFonts w:ascii="Avenir Next LT Pro" w:hAnsi="Avenir Next LT Pro"/>
        </w:rPr>
      </w:pPr>
      <w:r w:rsidRPr="007A58A8">
        <w:rPr>
          <w:rFonts w:ascii="Avenir Next LT Pro" w:hAnsi="Avenir Next LT Pro"/>
          <w:b/>
        </w:rPr>
        <w:t>Other suggestions received</w:t>
      </w:r>
      <w:r w:rsidRPr="007A58A8">
        <w:rPr>
          <w:rFonts w:ascii="Avenir Next LT Pro" w:hAnsi="Avenir Next LT Pro"/>
        </w:rPr>
        <w:t xml:space="preserve">: </w:t>
      </w:r>
    </w:p>
    <w:p w14:paraId="237C55B8" w14:textId="77777777" w:rsidR="007A58A8" w:rsidRPr="007A58A8" w:rsidRDefault="007A58A8" w:rsidP="007A58A8">
      <w:pPr>
        <w:numPr>
          <w:ilvl w:val="0"/>
          <w:numId w:val="27"/>
        </w:numPr>
        <w:spacing w:after="0" w:line="276" w:lineRule="auto"/>
        <w:rPr>
          <w:rFonts w:ascii="Avenir Next LT Pro" w:hAnsi="Avenir Next LT Pro"/>
        </w:rPr>
      </w:pPr>
      <w:r w:rsidRPr="007A58A8">
        <w:rPr>
          <w:rFonts w:ascii="Avenir Next LT Pro" w:hAnsi="Avenir Next LT Pro"/>
        </w:rPr>
        <w:t>More lighting at off-leash areas so there is no excuse for not seeing a dog littering (1.2%)</w:t>
      </w:r>
    </w:p>
    <w:p w14:paraId="73F13840" w14:textId="77777777" w:rsidR="007A58A8" w:rsidRPr="007A58A8" w:rsidRDefault="007A58A8" w:rsidP="007A58A8">
      <w:pPr>
        <w:numPr>
          <w:ilvl w:val="0"/>
          <w:numId w:val="27"/>
        </w:numPr>
        <w:pBdr>
          <w:top w:val="nil"/>
          <w:left w:val="nil"/>
          <w:bottom w:val="nil"/>
          <w:right w:val="nil"/>
          <w:between w:val="nil"/>
        </w:pBdr>
        <w:spacing w:after="0" w:line="276" w:lineRule="auto"/>
        <w:rPr>
          <w:rFonts w:ascii="Avenir Next LT Pro" w:hAnsi="Avenir Next LT Pro"/>
        </w:rPr>
      </w:pPr>
      <w:r w:rsidRPr="007A58A8">
        <w:rPr>
          <w:rFonts w:ascii="Avenir Next LT Pro" w:hAnsi="Avenir Next LT Pro"/>
        </w:rPr>
        <w:t>More street cleaning by Council</w:t>
      </w:r>
    </w:p>
    <w:p w14:paraId="311E9D40" w14:textId="07AD0224" w:rsidR="00A43569" w:rsidRDefault="007A58A8" w:rsidP="00A43569">
      <w:pPr>
        <w:numPr>
          <w:ilvl w:val="0"/>
          <w:numId w:val="27"/>
        </w:numPr>
        <w:pBdr>
          <w:top w:val="nil"/>
          <w:left w:val="nil"/>
          <w:bottom w:val="nil"/>
          <w:right w:val="nil"/>
          <w:between w:val="nil"/>
        </w:pBdr>
        <w:spacing w:after="0" w:line="276" w:lineRule="auto"/>
        <w:rPr>
          <w:rFonts w:ascii="Avenir Next LT Pro" w:hAnsi="Avenir Next LT Pro"/>
        </w:rPr>
      </w:pPr>
      <w:r w:rsidRPr="007A58A8">
        <w:rPr>
          <w:rFonts w:ascii="Avenir Next LT Pro" w:hAnsi="Avenir Next LT Pro"/>
        </w:rPr>
        <w:t>Greater incentives to follow the rules</w:t>
      </w:r>
    </w:p>
    <w:p w14:paraId="1337D554" w14:textId="77777777" w:rsidR="00A43569" w:rsidRPr="00A43569" w:rsidRDefault="00A43569" w:rsidP="00A43569">
      <w:pPr>
        <w:pBdr>
          <w:top w:val="nil"/>
          <w:left w:val="nil"/>
          <w:bottom w:val="nil"/>
          <w:right w:val="nil"/>
          <w:between w:val="nil"/>
        </w:pBdr>
        <w:spacing w:after="0" w:line="276" w:lineRule="auto"/>
        <w:ind w:left="720"/>
        <w:rPr>
          <w:rFonts w:ascii="Avenir Next LT Pro" w:hAnsi="Avenir Next LT Pro"/>
        </w:rPr>
      </w:pPr>
    </w:p>
    <w:p w14:paraId="4280A4C6" w14:textId="57EF643F" w:rsidR="007A58A8" w:rsidRPr="00B50F7C" w:rsidRDefault="007A58A8" w:rsidP="00B50F7C">
      <w:pPr>
        <w:rPr>
          <w:rFonts w:ascii="Avenir Next LT Pro" w:hAnsi="Avenir Next LT Pro"/>
          <w:b/>
        </w:rPr>
      </w:pPr>
      <w:r w:rsidRPr="007A58A8">
        <w:rPr>
          <w:rFonts w:ascii="Avenir Next LT Pro" w:hAnsi="Avenir Next LT Pro"/>
          <w:b/>
        </w:rPr>
        <w:t xml:space="preserve">Survey respondents were asked for particular locations where they have noticed uncollected dog waste. </w:t>
      </w:r>
      <w:r w:rsidRPr="007A58A8">
        <w:rPr>
          <w:rFonts w:ascii="Avenir Next LT Pro" w:hAnsi="Avenir Next LT Pro"/>
        </w:rPr>
        <w:t>(1231 responses)</w:t>
      </w:r>
    </w:p>
    <w:p w14:paraId="56B15DC1" w14:textId="7D2DEFC7" w:rsidR="007A58A8" w:rsidRPr="007A58A8" w:rsidRDefault="007A58A8" w:rsidP="007A58A8">
      <w:pPr>
        <w:pBdr>
          <w:top w:val="nil"/>
          <w:left w:val="nil"/>
          <w:bottom w:val="nil"/>
          <w:right w:val="nil"/>
          <w:between w:val="nil"/>
        </w:pBdr>
        <w:rPr>
          <w:rFonts w:ascii="Avenir Next LT Pro" w:hAnsi="Avenir Next LT Pro"/>
          <w:b/>
        </w:rPr>
      </w:pPr>
      <w:r w:rsidRPr="007A58A8">
        <w:rPr>
          <w:rFonts w:ascii="Avenir Next LT Pro" w:hAnsi="Avenir Next LT Pro"/>
          <w:b/>
        </w:rPr>
        <w:t>General areas where dog waste was noticed around the City</w:t>
      </w:r>
    </w:p>
    <w:tbl>
      <w:tblPr>
        <w:tblW w:w="5070" w:type="dxa"/>
        <w:tblBorders>
          <w:top w:val="nil"/>
          <w:left w:val="nil"/>
          <w:bottom w:val="nil"/>
          <w:right w:val="nil"/>
          <w:insideH w:val="nil"/>
          <w:insideV w:val="nil"/>
        </w:tblBorders>
        <w:tblLayout w:type="fixed"/>
        <w:tblLook w:val="0600" w:firstRow="0" w:lastRow="0" w:firstColumn="0" w:lastColumn="0" w:noHBand="1" w:noVBand="1"/>
      </w:tblPr>
      <w:tblGrid>
        <w:gridCol w:w="3045"/>
        <w:gridCol w:w="2025"/>
      </w:tblGrid>
      <w:tr w:rsidR="007A58A8" w:rsidRPr="007A58A8" w14:paraId="64E3D4DB" w14:textId="77777777" w:rsidTr="008206BA">
        <w:trPr>
          <w:trHeight w:val="300"/>
        </w:trPr>
        <w:tc>
          <w:tcPr>
            <w:tcW w:w="3045" w:type="dxa"/>
            <w:tcBorders>
              <w:top w:val="single" w:sz="6" w:space="0" w:color="000000"/>
              <w:left w:val="single" w:sz="6" w:space="0" w:color="000000"/>
              <w:bottom w:val="single" w:sz="6" w:space="0" w:color="000000"/>
              <w:right w:val="single" w:sz="6" w:space="0" w:color="000000"/>
            </w:tcBorders>
            <w:shd w:val="clear" w:color="auto" w:fill="F3F3F3"/>
            <w:tcMar>
              <w:top w:w="0" w:type="dxa"/>
              <w:left w:w="40" w:type="dxa"/>
              <w:bottom w:w="0" w:type="dxa"/>
              <w:right w:w="40" w:type="dxa"/>
            </w:tcMar>
            <w:vAlign w:val="bottom"/>
          </w:tcPr>
          <w:p w14:paraId="6D668D4D" w14:textId="77777777" w:rsidR="007A58A8" w:rsidRPr="007A58A8" w:rsidRDefault="007A58A8" w:rsidP="008206BA">
            <w:pPr>
              <w:widowControl w:val="0"/>
              <w:pBdr>
                <w:top w:val="nil"/>
                <w:left w:val="nil"/>
                <w:bottom w:val="nil"/>
                <w:right w:val="nil"/>
                <w:between w:val="nil"/>
              </w:pBdr>
              <w:spacing w:before="40" w:after="40"/>
              <w:ind w:left="90"/>
              <w:rPr>
                <w:rFonts w:ascii="Avenir Next LT Pro" w:hAnsi="Avenir Next LT Pro"/>
                <w:b/>
              </w:rPr>
            </w:pPr>
            <w:r w:rsidRPr="007A58A8">
              <w:rPr>
                <w:rFonts w:ascii="Avenir Next LT Pro" w:hAnsi="Avenir Next LT Pro"/>
                <w:b/>
              </w:rPr>
              <w:t>General area</w:t>
            </w:r>
          </w:p>
        </w:tc>
        <w:tc>
          <w:tcPr>
            <w:tcW w:w="20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1247BB29" w14:textId="77777777" w:rsidR="007A58A8" w:rsidRPr="007A58A8" w:rsidRDefault="007A58A8" w:rsidP="008206BA">
            <w:pPr>
              <w:spacing w:before="40" w:after="40"/>
              <w:ind w:left="90"/>
              <w:rPr>
                <w:rFonts w:ascii="Avenir Next LT Pro" w:hAnsi="Avenir Next LT Pro"/>
                <w:b/>
              </w:rPr>
            </w:pPr>
            <w:r w:rsidRPr="007A58A8">
              <w:rPr>
                <w:rFonts w:ascii="Avenir Next LT Pro" w:hAnsi="Avenir Next LT Pro"/>
                <w:b/>
              </w:rPr>
              <w:t xml:space="preserve">Proportion of respondents </w:t>
            </w:r>
            <w:r w:rsidRPr="007A58A8">
              <w:rPr>
                <w:rFonts w:ascii="Avenir Next LT Pro" w:hAnsi="Avenir Next LT Pro"/>
              </w:rPr>
              <w:t>(1231)</w:t>
            </w:r>
          </w:p>
        </w:tc>
      </w:tr>
      <w:tr w:rsidR="007A58A8" w:rsidRPr="007A58A8" w14:paraId="5B57BCF4" w14:textId="77777777" w:rsidTr="008206BA">
        <w:trPr>
          <w:trHeight w:val="300"/>
        </w:trPr>
        <w:tc>
          <w:tcPr>
            <w:tcW w:w="3045" w:type="dxa"/>
            <w:tcBorders>
              <w:top w:val="single" w:sz="6" w:space="0" w:color="000000"/>
              <w:left w:val="single" w:sz="6" w:space="0" w:color="000000"/>
              <w:bottom w:val="single" w:sz="6" w:space="0" w:color="000000"/>
              <w:right w:val="single" w:sz="6" w:space="0" w:color="000000"/>
            </w:tcBorders>
            <w:shd w:val="clear" w:color="auto" w:fill="F3F3F3"/>
            <w:tcMar>
              <w:top w:w="0" w:type="dxa"/>
              <w:left w:w="40" w:type="dxa"/>
              <w:bottom w:w="0" w:type="dxa"/>
              <w:right w:w="40" w:type="dxa"/>
            </w:tcMar>
            <w:vAlign w:val="bottom"/>
          </w:tcPr>
          <w:p w14:paraId="1369C1E8" w14:textId="77777777" w:rsidR="007A58A8" w:rsidRPr="007A58A8" w:rsidRDefault="007A58A8" w:rsidP="008206BA">
            <w:pPr>
              <w:widowControl w:val="0"/>
              <w:pBdr>
                <w:top w:val="nil"/>
                <w:left w:val="nil"/>
                <w:bottom w:val="nil"/>
                <w:right w:val="nil"/>
                <w:between w:val="nil"/>
              </w:pBdr>
              <w:spacing w:before="40" w:after="40"/>
              <w:ind w:left="90"/>
              <w:rPr>
                <w:rFonts w:ascii="Avenir Next LT Pro" w:hAnsi="Avenir Next LT Pro"/>
              </w:rPr>
            </w:pPr>
            <w:r w:rsidRPr="007A58A8">
              <w:rPr>
                <w:rFonts w:ascii="Avenir Next LT Pro" w:hAnsi="Avenir Next LT Pro"/>
              </w:rPr>
              <w:t>Local streets</w:t>
            </w:r>
          </w:p>
        </w:tc>
        <w:tc>
          <w:tcPr>
            <w:tcW w:w="20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5B40ADC8" w14:textId="77777777" w:rsidR="007A58A8" w:rsidRPr="007A58A8" w:rsidRDefault="007A58A8" w:rsidP="008206BA">
            <w:pPr>
              <w:spacing w:before="40" w:after="40"/>
              <w:ind w:left="90"/>
              <w:rPr>
                <w:rFonts w:ascii="Avenir Next LT Pro" w:hAnsi="Avenir Next LT Pro"/>
              </w:rPr>
            </w:pPr>
            <w:r w:rsidRPr="007A58A8">
              <w:rPr>
                <w:rFonts w:ascii="Avenir Next LT Pro" w:hAnsi="Avenir Next LT Pro"/>
              </w:rPr>
              <w:t>30.4%</w:t>
            </w:r>
          </w:p>
        </w:tc>
      </w:tr>
      <w:tr w:rsidR="007A58A8" w:rsidRPr="007A58A8" w14:paraId="6B00CC53" w14:textId="77777777" w:rsidTr="008206BA">
        <w:trPr>
          <w:trHeight w:val="105"/>
        </w:trPr>
        <w:tc>
          <w:tcPr>
            <w:tcW w:w="3045" w:type="dxa"/>
            <w:tcBorders>
              <w:top w:val="single" w:sz="6" w:space="0" w:color="000000"/>
              <w:left w:val="single" w:sz="6" w:space="0" w:color="000000"/>
              <w:bottom w:val="single" w:sz="6" w:space="0" w:color="000000"/>
              <w:right w:val="single" w:sz="6" w:space="0" w:color="000000"/>
            </w:tcBorders>
            <w:shd w:val="clear" w:color="auto" w:fill="F3F3F3"/>
            <w:tcMar>
              <w:top w:w="0" w:type="dxa"/>
              <w:left w:w="40" w:type="dxa"/>
              <w:bottom w:w="0" w:type="dxa"/>
              <w:right w:w="40" w:type="dxa"/>
            </w:tcMar>
            <w:vAlign w:val="bottom"/>
          </w:tcPr>
          <w:p w14:paraId="4FF8BAAD" w14:textId="77777777" w:rsidR="007A58A8" w:rsidRPr="007A58A8" w:rsidRDefault="007A58A8" w:rsidP="008206BA">
            <w:pPr>
              <w:widowControl w:val="0"/>
              <w:pBdr>
                <w:top w:val="nil"/>
                <w:left w:val="nil"/>
                <w:bottom w:val="nil"/>
                <w:right w:val="nil"/>
                <w:between w:val="nil"/>
              </w:pBdr>
              <w:spacing w:before="40" w:after="40"/>
              <w:ind w:left="90"/>
              <w:rPr>
                <w:rFonts w:ascii="Avenir Next LT Pro" w:hAnsi="Avenir Next LT Pro"/>
              </w:rPr>
            </w:pPr>
            <w:r w:rsidRPr="007A58A8">
              <w:rPr>
                <w:rFonts w:ascii="Avenir Next LT Pro" w:hAnsi="Avenir Next LT Pro"/>
              </w:rPr>
              <w:t>Parks and gardens</w:t>
            </w:r>
          </w:p>
        </w:tc>
        <w:tc>
          <w:tcPr>
            <w:tcW w:w="20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141E571E" w14:textId="77777777" w:rsidR="007A58A8" w:rsidRPr="007A58A8" w:rsidRDefault="007A58A8" w:rsidP="008206BA">
            <w:pPr>
              <w:spacing w:before="40" w:after="40"/>
              <w:ind w:left="90"/>
              <w:rPr>
                <w:rFonts w:ascii="Avenir Next LT Pro" w:hAnsi="Avenir Next LT Pro"/>
              </w:rPr>
            </w:pPr>
            <w:r w:rsidRPr="007A58A8">
              <w:rPr>
                <w:rFonts w:ascii="Avenir Next LT Pro" w:hAnsi="Avenir Next LT Pro"/>
              </w:rPr>
              <w:t>15.1%</w:t>
            </w:r>
          </w:p>
        </w:tc>
      </w:tr>
      <w:tr w:rsidR="007A58A8" w:rsidRPr="007A58A8" w14:paraId="2597DBA3" w14:textId="77777777" w:rsidTr="008206BA">
        <w:trPr>
          <w:trHeight w:val="225"/>
        </w:trPr>
        <w:tc>
          <w:tcPr>
            <w:tcW w:w="3045" w:type="dxa"/>
            <w:tcBorders>
              <w:top w:val="single" w:sz="6" w:space="0" w:color="000000"/>
              <w:left w:val="single" w:sz="6" w:space="0" w:color="000000"/>
              <w:bottom w:val="single" w:sz="6" w:space="0" w:color="000000"/>
              <w:right w:val="single" w:sz="6" w:space="0" w:color="000000"/>
            </w:tcBorders>
            <w:shd w:val="clear" w:color="auto" w:fill="F3F3F3"/>
            <w:tcMar>
              <w:top w:w="0" w:type="dxa"/>
              <w:left w:w="40" w:type="dxa"/>
              <w:bottom w:w="0" w:type="dxa"/>
              <w:right w:w="40" w:type="dxa"/>
            </w:tcMar>
            <w:vAlign w:val="bottom"/>
          </w:tcPr>
          <w:p w14:paraId="18AB6F5C" w14:textId="77777777" w:rsidR="007A58A8" w:rsidRPr="007A58A8" w:rsidRDefault="007A58A8" w:rsidP="008206BA">
            <w:pPr>
              <w:widowControl w:val="0"/>
              <w:pBdr>
                <w:top w:val="nil"/>
                <w:left w:val="nil"/>
                <w:bottom w:val="nil"/>
                <w:right w:val="nil"/>
                <w:between w:val="nil"/>
              </w:pBdr>
              <w:spacing w:before="40" w:after="40"/>
              <w:ind w:left="90"/>
              <w:rPr>
                <w:rFonts w:ascii="Avenir Next LT Pro" w:hAnsi="Avenir Next LT Pro"/>
              </w:rPr>
            </w:pPr>
            <w:r w:rsidRPr="007A58A8">
              <w:rPr>
                <w:rFonts w:ascii="Avenir Next LT Pro" w:hAnsi="Avenir Next LT Pro"/>
              </w:rPr>
              <w:t>Everywhere</w:t>
            </w:r>
          </w:p>
        </w:tc>
        <w:tc>
          <w:tcPr>
            <w:tcW w:w="20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03DBE2C9" w14:textId="77777777" w:rsidR="007A58A8" w:rsidRPr="007A58A8" w:rsidRDefault="007A58A8" w:rsidP="008206BA">
            <w:pPr>
              <w:spacing w:before="40" w:after="40"/>
              <w:ind w:left="90"/>
              <w:rPr>
                <w:rFonts w:ascii="Avenir Next LT Pro" w:hAnsi="Avenir Next LT Pro"/>
              </w:rPr>
            </w:pPr>
            <w:r w:rsidRPr="007A58A8">
              <w:rPr>
                <w:rFonts w:ascii="Avenir Next LT Pro" w:hAnsi="Avenir Next LT Pro"/>
              </w:rPr>
              <w:t>14.2%</w:t>
            </w:r>
          </w:p>
        </w:tc>
      </w:tr>
      <w:tr w:rsidR="007A58A8" w:rsidRPr="007A58A8" w14:paraId="3D829475" w14:textId="77777777" w:rsidTr="008206BA">
        <w:trPr>
          <w:trHeight w:val="120"/>
        </w:trPr>
        <w:tc>
          <w:tcPr>
            <w:tcW w:w="3045" w:type="dxa"/>
            <w:tcBorders>
              <w:top w:val="single" w:sz="6" w:space="0" w:color="000000"/>
              <w:left w:val="single" w:sz="6" w:space="0" w:color="000000"/>
              <w:bottom w:val="single" w:sz="6" w:space="0" w:color="000000"/>
              <w:right w:val="single" w:sz="6" w:space="0" w:color="000000"/>
            </w:tcBorders>
            <w:shd w:val="clear" w:color="auto" w:fill="F3F3F3"/>
            <w:tcMar>
              <w:top w:w="0" w:type="dxa"/>
              <w:left w:w="40" w:type="dxa"/>
              <w:bottom w:w="0" w:type="dxa"/>
              <w:right w:w="40" w:type="dxa"/>
            </w:tcMar>
            <w:vAlign w:val="bottom"/>
          </w:tcPr>
          <w:p w14:paraId="4DD1D2E8" w14:textId="77777777" w:rsidR="007A58A8" w:rsidRPr="007A58A8" w:rsidRDefault="007A58A8" w:rsidP="008206BA">
            <w:pPr>
              <w:widowControl w:val="0"/>
              <w:pBdr>
                <w:top w:val="nil"/>
                <w:left w:val="nil"/>
                <w:bottom w:val="nil"/>
                <w:right w:val="nil"/>
                <w:between w:val="nil"/>
              </w:pBdr>
              <w:spacing w:before="40" w:after="40"/>
              <w:ind w:left="90"/>
              <w:rPr>
                <w:rFonts w:ascii="Avenir Next LT Pro" w:hAnsi="Avenir Next LT Pro"/>
              </w:rPr>
            </w:pPr>
            <w:proofErr w:type="spellStart"/>
            <w:r w:rsidRPr="007A58A8">
              <w:rPr>
                <w:rFonts w:ascii="Avenir Next LT Pro" w:hAnsi="Avenir Next LT Pro"/>
              </w:rPr>
              <w:t>Naturestrips</w:t>
            </w:r>
            <w:proofErr w:type="spellEnd"/>
          </w:p>
        </w:tc>
        <w:tc>
          <w:tcPr>
            <w:tcW w:w="20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0594EE31" w14:textId="77777777" w:rsidR="007A58A8" w:rsidRPr="007A58A8" w:rsidRDefault="007A58A8" w:rsidP="008206BA">
            <w:pPr>
              <w:spacing w:before="40" w:after="40"/>
              <w:ind w:left="90"/>
              <w:rPr>
                <w:rFonts w:ascii="Avenir Next LT Pro" w:hAnsi="Avenir Next LT Pro"/>
              </w:rPr>
            </w:pPr>
            <w:r w:rsidRPr="007A58A8">
              <w:rPr>
                <w:rFonts w:ascii="Avenir Next LT Pro" w:hAnsi="Avenir Next LT Pro"/>
              </w:rPr>
              <w:t>10.9%</w:t>
            </w:r>
          </w:p>
        </w:tc>
      </w:tr>
      <w:tr w:rsidR="007A58A8" w:rsidRPr="007A58A8" w14:paraId="2C8E6DE6" w14:textId="77777777" w:rsidTr="008206BA">
        <w:trPr>
          <w:trHeight w:val="315"/>
        </w:trPr>
        <w:tc>
          <w:tcPr>
            <w:tcW w:w="3045" w:type="dxa"/>
            <w:tcBorders>
              <w:top w:val="single" w:sz="6" w:space="0" w:color="000000"/>
              <w:left w:val="single" w:sz="6" w:space="0" w:color="000000"/>
              <w:bottom w:val="single" w:sz="6" w:space="0" w:color="000000"/>
              <w:right w:val="single" w:sz="6" w:space="0" w:color="000000"/>
            </w:tcBorders>
            <w:shd w:val="clear" w:color="auto" w:fill="F3F3F3"/>
            <w:tcMar>
              <w:top w:w="0" w:type="dxa"/>
              <w:left w:w="40" w:type="dxa"/>
              <w:bottom w:w="0" w:type="dxa"/>
              <w:right w:w="40" w:type="dxa"/>
            </w:tcMar>
            <w:vAlign w:val="bottom"/>
          </w:tcPr>
          <w:p w14:paraId="5586315B" w14:textId="77777777" w:rsidR="007A58A8" w:rsidRPr="007A58A8" w:rsidRDefault="007A58A8" w:rsidP="008206BA">
            <w:pPr>
              <w:widowControl w:val="0"/>
              <w:pBdr>
                <w:top w:val="nil"/>
                <w:left w:val="nil"/>
                <w:bottom w:val="nil"/>
                <w:right w:val="nil"/>
                <w:between w:val="nil"/>
              </w:pBdr>
              <w:spacing w:before="40" w:after="40"/>
              <w:ind w:left="90"/>
              <w:rPr>
                <w:rFonts w:ascii="Avenir Next LT Pro" w:hAnsi="Avenir Next LT Pro"/>
              </w:rPr>
            </w:pPr>
            <w:r w:rsidRPr="007A58A8">
              <w:rPr>
                <w:rFonts w:ascii="Avenir Next LT Pro" w:hAnsi="Avenir Next LT Pro"/>
              </w:rPr>
              <w:t>Streets (general)</w:t>
            </w:r>
          </w:p>
        </w:tc>
        <w:tc>
          <w:tcPr>
            <w:tcW w:w="20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18205CA2" w14:textId="77777777" w:rsidR="007A58A8" w:rsidRPr="007A58A8" w:rsidRDefault="007A58A8" w:rsidP="008206BA">
            <w:pPr>
              <w:spacing w:before="40" w:after="40"/>
              <w:ind w:left="90"/>
              <w:rPr>
                <w:rFonts w:ascii="Avenir Next LT Pro" w:hAnsi="Avenir Next LT Pro"/>
              </w:rPr>
            </w:pPr>
            <w:r w:rsidRPr="007A58A8">
              <w:rPr>
                <w:rFonts w:ascii="Avenir Next LT Pro" w:hAnsi="Avenir Next LT Pro"/>
              </w:rPr>
              <w:t>6.5%</w:t>
            </w:r>
          </w:p>
        </w:tc>
      </w:tr>
      <w:tr w:rsidR="007A58A8" w:rsidRPr="007A58A8" w14:paraId="093E7FE0" w14:textId="77777777" w:rsidTr="008206BA">
        <w:trPr>
          <w:trHeight w:val="270"/>
        </w:trPr>
        <w:tc>
          <w:tcPr>
            <w:tcW w:w="3045" w:type="dxa"/>
            <w:tcBorders>
              <w:top w:val="single" w:sz="6" w:space="0" w:color="000000"/>
              <w:left w:val="single" w:sz="6" w:space="0" w:color="000000"/>
              <w:bottom w:val="single" w:sz="6" w:space="0" w:color="000000"/>
              <w:right w:val="single" w:sz="6" w:space="0" w:color="000000"/>
            </w:tcBorders>
            <w:shd w:val="clear" w:color="auto" w:fill="F3F3F3"/>
            <w:tcMar>
              <w:top w:w="0" w:type="dxa"/>
              <w:left w:w="40" w:type="dxa"/>
              <w:bottom w:w="0" w:type="dxa"/>
              <w:right w:w="40" w:type="dxa"/>
            </w:tcMar>
            <w:vAlign w:val="bottom"/>
          </w:tcPr>
          <w:p w14:paraId="6F1AC91F" w14:textId="77777777" w:rsidR="007A58A8" w:rsidRPr="007A58A8" w:rsidRDefault="007A58A8" w:rsidP="008206BA">
            <w:pPr>
              <w:widowControl w:val="0"/>
              <w:pBdr>
                <w:top w:val="nil"/>
                <w:left w:val="nil"/>
                <w:bottom w:val="nil"/>
                <w:right w:val="nil"/>
                <w:between w:val="nil"/>
              </w:pBdr>
              <w:spacing w:before="40" w:after="40"/>
              <w:ind w:left="90"/>
              <w:rPr>
                <w:rFonts w:ascii="Avenir Next LT Pro" w:hAnsi="Avenir Next LT Pro"/>
              </w:rPr>
            </w:pPr>
            <w:r w:rsidRPr="007A58A8">
              <w:rPr>
                <w:rFonts w:ascii="Avenir Next LT Pro" w:hAnsi="Avenir Next LT Pro"/>
              </w:rPr>
              <w:t>Dog beach / dog park</w:t>
            </w:r>
          </w:p>
        </w:tc>
        <w:tc>
          <w:tcPr>
            <w:tcW w:w="20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71A2AFC8" w14:textId="77777777" w:rsidR="007A58A8" w:rsidRPr="007A58A8" w:rsidRDefault="007A58A8" w:rsidP="008206BA">
            <w:pPr>
              <w:spacing w:before="40" w:after="40"/>
              <w:ind w:left="90"/>
              <w:rPr>
                <w:rFonts w:ascii="Avenir Next LT Pro" w:hAnsi="Avenir Next LT Pro"/>
              </w:rPr>
            </w:pPr>
            <w:r w:rsidRPr="007A58A8">
              <w:rPr>
                <w:rFonts w:ascii="Avenir Next LT Pro" w:hAnsi="Avenir Next LT Pro"/>
              </w:rPr>
              <w:t>5.5%</w:t>
            </w:r>
          </w:p>
        </w:tc>
      </w:tr>
      <w:tr w:rsidR="007A58A8" w:rsidRPr="007A58A8" w14:paraId="56922058" w14:textId="77777777" w:rsidTr="008206BA">
        <w:trPr>
          <w:trHeight w:val="300"/>
        </w:trPr>
        <w:tc>
          <w:tcPr>
            <w:tcW w:w="3045" w:type="dxa"/>
            <w:tcBorders>
              <w:top w:val="single" w:sz="6" w:space="0" w:color="000000"/>
              <w:left w:val="single" w:sz="6" w:space="0" w:color="000000"/>
              <w:bottom w:val="single" w:sz="6" w:space="0" w:color="000000"/>
              <w:right w:val="single" w:sz="6" w:space="0" w:color="000000"/>
            </w:tcBorders>
            <w:shd w:val="clear" w:color="auto" w:fill="F3F3F3"/>
            <w:tcMar>
              <w:top w:w="0" w:type="dxa"/>
              <w:left w:w="40" w:type="dxa"/>
              <w:bottom w:w="0" w:type="dxa"/>
              <w:right w:w="40" w:type="dxa"/>
            </w:tcMar>
            <w:vAlign w:val="bottom"/>
          </w:tcPr>
          <w:p w14:paraId="3DBC5D5C" w14:textId="77777777" w:rsidR="007A58A8" w:rsidRPr="007A58A8" w:rsidRDefault="007A58A8" w:rsidP="008206BA">
            <w:pPr>
              <w:widowControl w:val="0"/>
              <w:pBdr>
                <w:top w:val="nil"/>
                <w:left w:val="nil"/>
                <w:bottom w:val="nil"/>
                <w:right w:val="nil"/>
                <w:between w:val="nil"/>
              </w:pBdr>
              <w:spacing w:before="40" w:after="40"/>
              <w:ind w:left="90"/>
              <w:rPr>
                <w:rFonts w:ascii="Avenir Next LT Pro" w:hAnsi="Avenir Next LT Pro"/>
              </w:rPr>
            </w:pPr>
            <w:r w:rsidRPr="007A58A8">
              <w:rPr>
                <w:rFonts w:ascii="Avenir Next LT Pro" w:hAnsi="Avenir Next LT Pro"/>
              </w:rPr>
              <w:t>Beaches</w:t>
            </w:r>
          </w:p>
        </w:tc>
        <w:tc>
          <w:tcPr>
            <w:tcW w:w="20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7E5679F8" w14:textId="77777777" w:rsidR="007A58A8" w:rsidRPr="007A58A8" w:rsidRDefault="007A58A8" w:rsidP="008206BA">
            <w:pPr>
              <w:spacing w:before="40" w:after="40"/>
              <w:ind w:left="90"/>
              <w:rPr>
                <w:rFonts w:ascii="Avenir Next LT Pro" w:hAnsi="Avenir Next LT Pro"/>
              </w:rPr>
            </w:pPr>
            <w:r w:rsidRPr="007A58A8">
              <w:rPr>
                <w:rFonts w:ascii="Avenir Next LT Pro" w:hAnsi="Avenir Next LT Pro"/>
              </w:rPr>
              <w:t>4.1%</w:t>
            </w:r>
          </w:p>
        </w:tc>
      </w:tr>
    </w:tbl>
    <w:p w14:paraId="3EEFB68C" w14:textId="77777777" w:rsidR="007A58A8" w:rsidRPr="007A58A8" w:rsidRDefault="007A58A8" w:rsidP="007A58A8">
      <w:pPr>
        <w:rPr>
          <w:rFonts w:ascii="Avenir Next LT Pro" w:hAnsi="Avenir Next LT Pro"/>
        </w:rPr>
      </w:pPr>
    </w:p>
    <w:p w14:paraId="0D3AE5E4" w14:textId="77777777" w:rsidR="007A58A8" w:rsidRPr="007A58A8" w:rsidRDefault="007A58A8" w:rsidP="007A58A8">
      <w:pPr>
        <w:rPr>
          <w:rFonts w:ascii="Avenir Next LT Pro" w:hAnsi="Avenir Next LT Pro"/>
          <w:b/>
        </w:rPr>
      </w:pPr>
      <w:r w:rsidRPr="007A58A8">
        <w:rPr>
          <w:rFonts w:ascii="Avenir Next LT Pro" w:hAnsi="Avenir Next LT Pro"/>
          <w:b/>
        </w:rPr>
        <w:t xml:space="preserve">Specific locations where dog waste was dog waste was noticed around the City </w:t>
      </w:r>
    </w:p>
    <w:p w14:paraId="5F7F3E6C" w14:textId="09B8ED6D" w:rsidR="007A58A8" w:rsidRPr="007A58A8" w:rsidRDefault="007A58A8" w:rsidP="00815A9C">
      <w:pPr>
        <w:rPr>
          <w:rFonts w:ascii="Avenir Next LT Pro" w:hAnsi="Avenir Next LT Pro"/>
        </w:rPr>
      </w:pPr>
      <w:r w:rsidRPr="007A58A8">
        <w:rPr>
          <w:rFonts w:ascii="Avenir Next LT Pro" w:hAnsi="Avenir Next LT Pro"/>
        </w:rPr>
        <w:t xml:space="preserve">All locations mentioned more than five times are included. The large number of locations where dog waste has been noticed is indicative of the prevalence of this issue. Port Melbourne in particular seems to have a number of problem areas for dog waste. This could be reflective of the higher proportion of respondents who </w:t>
      </w:r>
      <w:r w:rsidR="009C778A">
        <w:rPr>
          <w:rFonts w:ascii="Avenir Next LT Pro" w:hAnsi="Avenir Next LT Pro"/>
        </w:rPr>
        <w:t xml:space="preserve">took part in the </w:t>
      </w:r>
      <w:proofErr w:type="spellStart"/>
      <w:r w:rsidRPr="007A58A8">
        <w:rPr>
          <w:rFonts w:ascii="Avenir Next LT Pro" w:hAnsi="Avenir Next LT Pro"/>
        </w:rPr>
        <w:t>are</w:t>
      </w:r>
      <w:proofErr w:type="spellEnd"/>
      <w:r w:rsidRPr="007A58A8">
        <w:rPr>
          <w:rFonts w:ascii="Avenir Next LT Pro" w:hAnsi="Avenir Next LT Pro"/>
        </w:rPr>
        <w:t xml:space="preserve"> from Port Melbourne, compared to the rest of the City.</w:t>
      </w:r>
    </w:p>
    <w:p w14:paraId="27403DA3" w14:textId="77777777" w:rsidR="00B50F7C" w:rsidRDefault="00B50F7C" w:rsidP="007A58A8">
      <w:pPr>
        <w:rPr>
          <w:rFonts w:ascii="Avenir Next LT Pro" w:hAnsi="Avenir Next LT Pro"/>
          <w:b/>
        </w:rPr>
      </w:pPr>
    </w:p>
    <w:p w14:paraId="3FFEAD62" w14:textId="77777777" w:rsidR="00B50F7C" w:rsidRDefault="00B50F7C" w:rsidP="007A58A8">
      <w:pPr>
        <w:rPr>
          <w:rFonts w:ascii="Avenir Next LT Pro" w:hAnsi="Avenir Next LT Pro"/>
          <w:b/>
        </w:rPr>
      </w:pPr>
    </w:p>
    <w:p w14:paraId="738567B7" w14:textId="66896543" w:rsidR="007A58A8" w:rsidRPr="007A58A8" w:rsidRDefault="007A58A8" w:rsidP="007A58A8">
      <w:pPr>
        <w:rPr>
          <w:rFonts w:ascii="Avenir Next LT Pro" w:hAnsi="Avenir Next LT Pro"/>
          <w:b/>
        </w:rPr>
      </w:pPr>
      <w:r w:rsidRPr="007A58A8">
        <w:rPr>
          <w:rFonts w:ascii="Avenir Next LT Pro" w:hAnsi="Avenir Next LT Pro"/>
          <w:b/>
        </w:rPr>
        <w:t>Top five parks in the City where respondents have noticed dog waste</w:t>
      </w:r>
    </w:p>
    <w:tbl>
      <w:tblPr>
        <w:tblW w:w="6825" w:type="dxa"/>
        <w:tblBorders>
          <w:top w:val="nil"/>
          <w:left w:val="nil"/>
          <w:bottom w:val="nil"/>
          <w:right w:val="nil"/>
          <w:insideH w:val="nil"/>
          <w:insideV w:val="nil"/>
        </w:tblBorders>
        <w:tblLayout w:type="fixed"/>
        <w:tblLook w:val="0600" w:firstRow="0" w:lastRow="0" w:firstColumn="0" w:lastColumn="0" w:noHBand="1" w:noVBand="1"/>
      </w:tblPr>
      <w:tblGrid>
        <w:gridCol w:w="4665"/>
        <w:gridCol w:w="2160"/>
      </w:tblGrid>
      <w:tr w:rsidR="007A58A8" w:rsidRPr="007A58A8" w14:paraId="4417AF50" w14:textId="77777777" w:rsidTr="008206BA">
        <w:trPr>
          <w:trHeight w:val="300"/>
        </w:trPr>
        <w:tc>
          <w:tcPr>
            <w:tcW w:w="4665" w:type="dxa"/>
            <w:tcBorders>
              <w:top w:val="single" w:sz="6" w:space="0" w:color="000000"/>
              <w:left w:val="single" w:sz="6" w:space="0" w:color="000000"/>
              <w:bottom w:val="single" w:sz="6" w:space="0" w:color="000000"/>
              <w:right w:val="single" w:sz="6" w:space="0" w:color="000000"/>
            </w:tcBorders>
            <w:shd w:val="clear" w:color="auto" w:fill="EFEFEF"/>
            <w:tcMar>
              <w:top w:w="0" w:type="dxa"/>
              <w:left w:w="40" w:type="dxa"/>
              <w:bottom w:w="0" w:type="dxa"/>
              <w:right w:w="40" w:type="dxa"/>
            </w:tcMar>
            <w:vAlign w:val="bottom"/>
          </w:tcPr>
          <w:p w14:paraId="5FE8D150" w14:textId="77777777" w:rsidR="007A58A8" w:rsidRPr="007A58A8" w:rsidRDefault="007A58A8" w:rsidP="008206BA">
            <w:pPr>
              <w:spacing w:before="40" w:after="40"/>
              <w:ind w:left="90"/>
              <w:rPr>
                <w:rFonts w:ascii="Avenir Next LT Pro" w:hAnsi="Avenir Next LT Pro"/>
                <w:b/>
              </w:rPr>
            </w:pPr>
            <w:r w:rsidRPr="007A58A8">
              <w:rPr>
                <w:rFonts w:ascii="Avenir Next LT Pro" w:hAnsi="Avenir Next LT Pro"/>
                <w:b/>
              </w:rPr>
              <w:t>City of Port Phillip-managed park</w:t>
            </w:r>
          </w:p>
        </w:tc>
        <w:tc>
          <w:tcPr>
            <w:tcW w:w="21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01B2D165" w14:textId="77777777" w:rsidR="007A58A8" w:rsidRPr="007A58A8" w:rsidRDefault="007A58A8" w:rsidP="008206BA">
            <w:pPr>
              <w:spacing w:before="40" w:after="40"/>
              <w:ind w:left="90"/>
              <w:rPr>
                <w:rFonts w:ascii="Avenir Next LT Pro" w:hAnsi="Avenir Next LT Pro"/>
                <w:b/>
              </w:rPr>
            </w:pPr>
            <w:r w:rsidRPr="007A58A8">
              <w:rPr>
                <w:rFonts w:ascii="Avenir Next LT Pro" w:hAnsi="Avenir Next LT Pro"/>
                <w:b/>
              </w:rPr>
              <w:t xml:space="preserve">Proportion of respondents </w:t>
            </w:r>
            <w:r w:rsidRPr="007A58A8">
              <w:rPr>
                <w:rFonts w:ascii="Avenir Next LT Pro" w:hAnsi="Avenir Next LT Pro"/>
              </w:rPr>
              <w:t>(1231)</w:t>
            </w:r>
          </w:p>
        </w:tc>
      </w:tr>
      <w:tr w:rsidR="007A58A8" w:rsidRPr="007A58A8" w14:paraId="35021601" w14:textId="77777777" w:rsidTr="008206BA">
        <w:trPr>
          <w:trHeight w:val="300"/>
        </w:trPr>
        <w:tc>
          <w:tcPr>
            <w:tcW w:w="4665" w:type="dxa"/>
            <w:tcBorders>
              <w:top w:val="single" w:sz="6" w:space="0" w:color="000000"/>
              <w:left w:val="single" w:sz="6" w:space="0" w:color="000000"/>
              <w:bottom w:val="single" w:sz="6" w:space="0" w:color="000000"/>
              <w:right w:val="single" w:sz="6" w:space="0" w:color="000000"/>
            </w:tcBorders>
            <w:shd w:val="clear" w:color="auto" w:fill="EFEFEF"/>
            <w:tcMar>
              <w:top w:w="0" w:type="dxa"/>
              <w:left w:w="40" w:type="dxa"/>
              <w:bottom w:w="0" w:type="dxa"/>
              <w:right w:w="40" w:type="dxa"/>
            </w:tcMar>
            <w:vAlign w:val="bottom"/>
          </w:tcPr>
          <w:p w14:paraId="5BAD5C91" w14:textId="77777777" w:rsidR="007A58A8" w:rsidRPr="007A58A8" w:rsidRDefault="007A58A8" w:rsidP="008206BA">
            <w:pPr>
              <w:spacing w:before="40" w:after="40"/>
              <w:ind w:left="90"/>
              <w:rPr>
                <w:rFonts w:ascii="Avenir Next LT Pro" w:hAnsi="Avenir Next LT Pro"/>
              </w:rPr>
            </w:pPr>
            <w:r w:rsidRPr="007A58A8">
              <w:rPr>
                <w:rFonts w:ascii="Avenir Next LT Pro" w:hAnsi="Avenir Next LT Pro"/>
              </w:rPr>
              <w:t>Alma Park, St Kilda East</w:t>
            </w:r>
          </w:p>
        </w:tc>
        <w:tc>
          <w:tcPr>
            <w:tcW w:w="21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24C5029D" w14:textId="77777777" w:rsidR="007A58A8" w:rsidRPr="007A58A8" w:rsidRDefault="007A58A8" w:rsidP="008206BA">
            <w:pPr>
              <w:spacing w:before="40" w:after="40"/>
              <w:ind w:left="90"/>
              <w:rPr>
                <w:rFonts w:ascii="Avenir Next LT Pro" w:hAnsi="Avenir Next LT Pro"/>
              </w:rPr>
            </w:pPr>
            <w:r w:rsidRPr="007A58A8">
              <w:rPr>
                <w:rFonts w:ascii="Avenir Next LT Pro" w:hAnsi="Avenir Next LT Pro"/>
              </w:rPr>
              <w:t>4.1%</w:t>
            </w:r>
          </w:p>
        </w:tc>
      </w:tr>
      <w:tr w:rsidR="007A58A8" w:rsidRPr="007A58A8" w14:paraId="547664CB" w14:textId="77777777" w:rsidTr="008206BA">
        <w:trPr>
          <w:trHeight w:val="135"/>
        </w:trPr>
        <w:tc>
          <w:tcPr>
            <w:tcW w:w="4665" w:type="dxa"/>
            <w:tcBorders>
              <w:top w:val="single" w:sz="6" w:space="0" w:color="000000"/>
              <w:left w:val="single" w:sz="6" w:space="0" w:color="000000"/>
              <w:bottom w:val="single" w:sz="6" w:space="0" w:color="000000"/>
              <w:right w:val="single" w:sz="6" w:space="0" w:color="000000"/>
            </w:tcBorders>
            <w:shd w:val="clear" w:color="auto" w:fill="EFEFEF"/>
            <w:tcMar>
              <w:top w:w="0" w:type="dxa"/>
              <w:left w:w="40" w:type="dxa"/>
              <w:bottom w:w="0" w:type="dxa"/>
              <w:right w:w="40" w:type="dxa"/>
            </w:tcMar>
            <w:vAlign w:val="bottom"/>
          </w:tcPr>
          <w:p w14:paraId="2C12FD74" w14:textId="77777777" w:rsidR="007A58A8" w:rsidRPr="007A58A8" w:rsidRDefault="007A58A8" w:rsidP="008206BA">
            <w:pPr>
              <w:spacing w:before="40" w:after="40"/>
              <w:ind w:left="90"/>
              <w:rPr>
                <w:rFonts w:ascii="Avenir Next LT Pro" w:hAnsi="Avenir Next LT Pro"/>
              </w:rPr>
            </w:pPr>
            <w:r w:rsidRPr="007A58A8">
              <w:rPr>
                <w:rFonts w:ascii="Avenir Next LT Pro" w:hAnsi="Avenir Next LT Pro"/>
              </w:rPr>
              <w:t>Gasworks Arts Park, Albert Park</w:t>
            </w:r>
          </w:p>
        </w:tc>
        <w:tc>
          <w:tcPr>
            <w:tcW w:w="21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6F9223DA" w14:textId="77777777" w:rsidR="007A58A8" w:rsidRPr="007A58A8" w:rsidRDefault="007A58A8" w:rsidP="008206BA">
            <w:pPr>
              <w:spacing w:before="40" w:after="40"/>
              <w:ind w:left="90"/>
              <w:rPr>
                <w:rFonts w:ascii="Avenir Next LT Pro" w:hAnsi="Avenir Next LT Pro"/>
              </w:rPr>
            </w:pPr>
            <w:r w:rsidRPr="007A58A8">
              <w:rPr>
                <w:rFonts w:ascii="Avenir Next LT Pro" w:hAnsi="Avenir Next LT Pro"/>
              </w:rPr>
              <w:t>4.0%</w:t>
            </w:r>
          </w:p>
        </w:tc>
      </w:tr>
      <w:tr w:rsidR="007A58A8" w:rsidRPr="007A58A8" w14:paraId="333F47F9" w14:textId="77777777" w:rsidTr="008206BA">
        <w:trPr>
          <w:trHeight w:val="225"/>
        </w:trPr>
        <w:tc>
          <w:tcPr>
            <w:tcW w:w="4665" w:type="dxa"/>
            <w:tcBorders>
              <w:top w:val="single" w:sz="6" w:space="0" w:color="000000"/>
              <w:left w:val="single" w:sz="6" w:space="0" w:color="000000"/>
              <w:bottom w:val="single" w:sz="6" w:space="0" w:color="000000"/>
              <w:right w:val="single" w:sz="6" w:space="0" w:color="000000"/>
            </w:tcBorders>
            <w:shd w:val="clear" w:color="auto" w:fill="EFEFEF"/>
            <w:tcMar>
              <w:top w:w="0" w:type="dxa"/>
              <w:left w:w="40" w:type="dxa"/>
              <w:bottom w:w="0" w:type="dxa"/>
              <w:right w:w="40" w:type="dxa"/>
            </w:tcMar>
            <w:vAlign w:val="bottom"/>
          </w:tcPr>
          <w:p w14:paraId="5D05B0A9" w14:textId="77777777" w:rsidR="007A58A8" w:rsidRPr="007A58A8" w:rsidRDefault="007A58A8" w:rsidP="008206BA">
            <w:pPr>
              <w:spacing w:before="40" w:after="40"/>
              <w:ind w:left="90"/>
              <w:rPr>
                <w:rFonts w:ascii="Avenir Next LT Pro" w:hAnsi="Avenir Next LT Pro"/>
              </w:rPr>
            </w:pPr>
            <w:r w:rsidRPr="007A58A8">
              <w:rPr>
                <w:rFonts w:ascii="Avenir Next LT Pro" w:hAnsi="Avenir Next LT Pro"/>
              </w:rPr>
              <w:t>Lagoon Reserve, Port Melbourne</w:t>
            </w:r>
          </w:p>
        </w:tc>
        <w:tc>
          <w:tcPr>
            <w:tcW w:w="21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3E573955" w14:textId="77777777" w:rsidR="007A58A8" w:rsidRPr="007A58A8" w:rsidRDefault="007A58A8" w:rsidP="008206BA">
            <w:pPr>
              <w:spacing w:before="40" w:after="40"/>
              <w:ind w:left="90"/>
              <w:rPr>
                <w:rFonts w:ascii="Avenir Next LT Pro" w:hAnsi="Avenir Next LT Pro"/>
              </w:rPr>
            </w:pPr>
            <w:r w:rsidRPr="007A58A8">
              <w:rPr>
                <w:rFonts w:ascii="Avenir Next LT Pro" w:hAnsi="Avenir Next LT Pro"/>
              </w:rPr>
              <w:t>3.4%</w:t>
            </w:r>
          </w:p>
        </w:tc>
      </w:tr>
      <w:tr w:rsidR="007A58A8" w:rsidRPr="007A58A8" w14:paraId="2D51CC0F" w14:textId="77777777" w:rsidTr="008206BA">
        <w:trPr>
          <w:trHeight w:val="345"/>
        </w:trPr>
        <w:tc>
          <w:tcPr>
            <w:tcW w:w="4665" w:type="dxa"/>
            <w:tcBorders>
              <w:top w:val="single" w:sz="6" w:space="0" w:color="000000"/>
              <w:left w:val="single" w:sz="6" w:space="0" w:color="000000"/>
              <w:bottom w:val="single" w:sz="6" w:space="0" w:color="000000"/>
              <w:right w:val="single" w:sz="6" w:space="0" w:color="000000"/>
            </w:tcBorders>
            <w:shd w:val="clear" w:color="auto" w:fill="EFEFEF"/>
            <w:tcMar>
              <w:top w:w="0" w:type="dxa"/>
              <w:left w:w="40" w:type="dxa"/>
              <w:bottom w:w="0" w:type="dxa"/>
              <w:right w:w="40" w:type="dxa"/>
            </w:tcMar>
            <w:vAlign w:val="bottom"/>
          </w:tcPr>
          <w:p w14:paraId="1DB8E9FC" w14:textId="77777777" w:rsidR="007A58A8" w:rsidRPr="007A58A8" w:rsidRDefault="007A58A8" w:rsidP="008206BA">
            <w:pPr>
              <w:spacing w:before="40" w:after="40"/>
              <w:ind w:left="90"/>
              <w:rPr>
                <w:rFonts w:ascii="Avenir Next LT Pro" w:hAnsi="Avenir Next LT Pro"/>
              </w:rPr>
            </w:pPr>
            <w:r w:rsidRPr="007A58A8">
              <w:rPr>
                <w:rFonts w:ascii="Avenir Next LT Pro" w:hAnsi="Avenir Next LT Pro"/>
              </w:rPr>
              <w:t>Peanut Farm Reserve, St Kilda</w:t>
            </w:r>
          </w:p>
        </w:tc>
        <w:tc>
          <w:tcPr>
            <w:tcW w:w="21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59F529CF" w14:textId="77777777" w:rsidR="007A58A8" w:rsidRPr="007A58A8" w:rsidRDefault="007A58A8" w:rsidP="008206BA">
            <w:pPr>
              <w:spacing w:before="40" w:after="40"/>
              <w:ind w:left="90"/>
              <w:rPr>
                <w:rFonts w:ascii="Avenir Next LT Pro" w:hAnsi="Avenir Next LT Pro"/>
              </w:rPr>
            </w:pPr>
            <w:r w:rsidRPr="007A58A8">
              <w:rPr>
                <w:rFonts w:ascii="Avenir Next LT Pro" w:hAnsi="Avenir Next LT Pro"/>
              </w:rPr>
              <w:t>2.7%</w:t>
            </w:r>
          </w:p>
        </w:tc>
      </w:tr>
      <w:tr w:rsidR="007A58A8" w:rsidRPr="007A58A8" w14:paraId="0711657F" w14:textId="77777777" w:rsidTr="008206BA">
        <w:trPr>
          <w:trHeight w:val="330"/>
        </w:trPr>
        <w:tc>
          <w:tcPr>
            <w:tcW w:w="4665" w:type="dxa"/>
            <w:tcBorders>
              <w:top w:val="single" w:sz="6" w:space="0" w:color="000000"/>
              <w:left w:val="single" w:sz="6" w:space="0" w:color="000000"/>
              <w:bottom w:val="single" w:sz="6" w:space="0" w:color="000000"/>
              <w:right w:val="single" w:sz="6" w:space="0" w:color="000000"/>
            </w:tcBorders>
            <w:shd w:val="clear" w:color="auto" w:fill="EFEFEF"/>
            <w:tcMar>
              <w:top w:w="0" w:type="dxa"/>
              <w:left w:w="40" w:type="dxa"/>
              <w:bottom w:w="0" w:type="dxa"/>
              <w:right w:w="40" w:type="dxa"/>
            </w:tcMar>
            <w:vAlign w:val="bottom"/>
          </w:tcPr>
          <w:p w14:paraId="360E1778" w14:textId="77777777" w:rsidR="007A58A8" w:rsidRPr="007A58A8" w:rsidRDefault="007A58A8" w:rsidP="008206BA">
            <w:pPr>
              <w:spacing w:before="40" w:after="40"/>
              <w:ind w:left="90"/>
              <w:rPr>
                <w:rFonts w:ascii="Avenir Next LT Pro" w:hAnsi="Avenir Next LT Pro"/>
              </w:rPr>
            </w:pPr>
            <w:r w:rsidRPr="007A58A8">
              <w:rPr>
                <w:rFonts w:ascii="Avenir Next LT Pro" w:hAnsi="Avenir Next LT Pro"/>
              </w:rPr>
              <w:t>Garden City Reserve, Port Melbourne</w:t>
            </w:r>
          </w:p>
        </w:tc>
        <w:tc>
          <w:tcPr>
            <w:tcW w:w="21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55A71D06" w14:textId="77777777" w:rsidR="007A58A8" w:rsidRPr="007A58A8" w:rsidRDefault="007A58A8" w:rsidP="008206BA">
            <w:pPr>
              <w:spacing w:before="40" w:after="40"/>
              <w:ind w:left="90"/>
              <w:rPr>
                <w:rFonts w:ascii="Avenir Next LT Pro" w:hAnsi="Avenir Next LT Pro"/>
              </w:rPr>
            </w:pPr>
            <w:r w:rsidRPr="007A58A8">
              <w:rPr>
                <w:rFonts w:ascii="Avenir Next LT Pro" w:hAnsi="Avenir Next LT Pro"/>
              </w:rPr>
              <w:t>1.2%</w:t>
            </w:r>
          </w:p>
        </w:tc>
      </w:tr>
    </w:tbl>
    <w:p w14:paraId="698FC140" w14:textId="77777777" w:rsidR="007A58A8" w:rsidRPr="007A58A8" w:rsidRDefault="007A58A8" w:rsidP="007A58A8">
      <w:pPr>
        <w:rPr>
          <w:rFonts w:ascii="Avenir Next LT Pro" w:hAnsi="Avenir Next LT Pro"/>
          <w:b/>
        </w:rPr>
      </w:pPr>
    </w:p>
    <w:p w14:paraId="4BB19EFF" w14:textId="349C808D" w:rsidR="007A58A8" w:rsidRPr="007A58A8" w:rsidRDefault="007A58A8" w:rsidP="007A58A8">
      <w:pPr>
        <w:rPr>
          <w:rFonts w:ascii="Avenir Next LT Pro" w:hAnsi="Avenir Next LT Pro"/>
          <w:b/>
        </w:rPr>
      </w:pPr>
      <w:r w:rsidRPr="007A58A8">
        <w:rPr>
          <w:rFonts w:ascii="Avenir Next LT Pro" w:hAnsi="Avenir Next LT Pro"/>
          <w:b/>
        </w:rPr>
        <w:t xml:space="preserve">Other locations where respondents have noticed dog waste </w:t>
      </w:r>
    </w:p>
    <w:tbl>
      <w:tblPr>
        <w:tblW w:w="7485" w:type="dxa"/>
        <w:tblBorders>
          <w:top w:val="nil"/>
          <w:left w:val="nil"/>
          <w:bottom w:val="nil"/>
          <w:right w:val="nil"/>
          <w:insideH w:val="nil"/>
          <w:insideV w:val="nil"/>
        </w:tblBorders>
        <w:tblLayout w:type="fixed"/>
        <w:tblLook w:val="0600" w:firstRow="0" w:lastRow="0" w:firstColumn="0" w:lastColumn="0" w:noHBand="1" w:noVBand="1"/>
      </w:tblPr>
      <w:tblGrid>
        <w:gridCol w:w="4770"/>
        <w:gridCol w:w="2715"/>
      </w:tblGrid>
      <w:tr w:rsidR="007A58A8" w:rsidRPr="007A58A8" w14:paraId="7EA864AB" w14:textId="77777777" w:rsidTr="008206BA">
        <w:trPr>
          <w:trHeight w:val="300"/>
        </w:trPr>
        <w:tc>
          <w:tcPr>
            <w:tcW w:w="4770" w:type="dxa"/>
            <w:tcBorders>
              <w:top w:val="single" w:sz="6" w:space="0" w:color="000000"/>
              <w:left w:val="single" w:sz="6" w:space="0" w:color="000000"/>
              <w:bottom w:val="single" w:sz="6" w:space="0" w:color="000000"/>
              <w:right w:val="single" w:sz="6" w:space="0" w:color="000000"/>
            </w:tcBorders>
            <w:shd w:val="clear" w:color="auto" w:fill="EFEFEF"/>
            <w:tcMar>
              <w:top w:w="0" w:type="dxa"/>
              <w:left w:w="40" w:type="dxa"/>
              <w:bottom w:w="0" w:type="dxa"/>
              <w:right w:w="40" w:type="dxa"/>
            </w:tcMar>
            <w:vAlign w:val="bottom"/>
          </w:tcPr>
          <w:p w14:paraId="782D8B14" w14:textId="77777777" w:rsidR="007A58A8" w:rsidRPr="007A58A8" w:rsidRDefault="007A58A8" w:rsidP="008206BA">
            <w:pPr>
              <w:spacing w:before="40" w:after="40"/>
              <w:ind w:left="90"/>
              <w:rPr>
                <w:rFonts w:ascii="Avenir Next LT Pro" w:hAnsi="Avenir Next LT Pro"/>
                <w:b/>
              </w:rPr>
            </w:pPr>
            <w:r w:rsidRPr="007A58A8">
              <w:rPr>
                <w:rFonts w:ascii="Avenir Next LT Pro" w:hAnsi="Avenir Next LT Pro"/>
                <w:b/>
              </w:rPr>
              <w:t>Location dog waste was noticed</w:t>
            </w:r>
          </w:p>
        </w:tc>
        <w:tc>
          <w:tcPr>
            <w:tcW w:w="27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063D746E" w14:textId="77777777" w:rsidR="007A58A8" w:rsidRPr="007A58A8" w:rsidRDefault="007A58A8" w:rsidP="008206BA">
            <w:pPr>
              <w:spacing w:before="40" w:after="40"/>
              <w:ind w:left="90"/>
              <w:rPr>
                <w:rFonts w:ascii="Avenir Next LT Pro" w:hAnsi="Avenir Next LT Pro"/>
                <w:b/>
              </w:rPr>
            </w:pPr>
            <w:r w:rsidRPr="007A58A8">
              <w:rPr>
                <w:rFonts w:ascii="Avenir Next LT Pro" w:hAnsi="Avenir Next LT Pro"/>
                <w:b/>
              </w:rPr>
              <w:t xml:space="preserve">Proportion of responses </w:t>
            </w:r>
            <w:r w:rsidRPr="007A58A8">
              <w:rPr>
                <w:rFonts w:ascii="Avenir Next LT Pro" w:hAnsi="Avenir Next LT Pro"/>
              </w:rPr>
              <w:t>(1231)</w:t>
            </w:r>
          </w:p>
        </w:tc>
      </w:tr>
      <w:tr w:rsidR="007A58A8" w:rsidRPr="007A58A8" w14:paraId="4C866B6C" w14:textId="77777777" w:rsidTr="008206BA">
        <w:trPr>
          <w:trHeight w:val="300"/>
        </w:trPr>
        <w:tc>
          <w:tcPr>
            <w:tcW w:w="4770" w:type="dxa"/>
            <w:tcBorders>
              <w:top w:val="single" w:sz="6" w:space="0" w:color="000000"/>
              <w:left w:val="single" w:sz="6" w:space="0" w:color="000000"/>
              <w:bottom w:val="single" w:sz="6" w:space="0" w:color="000000"/>
              <w:right w:val="single" w:sz="6" w:space="0" w:color="000000"/>
            </w:tcBorders>
            <w:shd w:val="clear" w:color="auto" w:fill="EFEFEF"/>
            <w:tcMar>
              <w:top w:w="0" w:type="dxa"/>
              <w:left w:w="40" w:type="dxa"/>
              <w:bottom w:w="0" w:type="dxa"/>
              <w:right w:w="40" w:type="dxa"/>
            </w:tcMar>
            <w:vAlign w:val="bottom"/>
          </w:tcPr>
          <w:p w14:paraId="1D2AE39E" w14:textId="77777777" w:rsidR="007A58A8" w:rsidRPr="007A58A8" w:rsidRDefault="007A58A8" w:rsidP="008206BA">
            <w:pPr>
              <w:spacing w:before="40" w:after="40"/>
              <w:ind w:left="90"/>
              <w:rPr>
                <w:rFonts w:ascii="Avenir Next LT Pro" w:hAnsi="Avenir Next LT Pro"/>
              </w:rPr>
            </w:pPr>
            <w:r w:rsidRPr="007A58A8">
              <w:rPr>
                <w:rFonts w:ascii="Avenir Next LT Pro" w:hAnsi="Avenir Next LT Pro"/>
              </w:rPr>
              <w:t>Albert Park Reserve, Albert Park*</w:t>
            </w:r>
          </w:p>
        </w:tc>
        <w:tc>
          <w:tcPr>
            <w:tcW w:w="27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116AE2AB" w14:textId="77777777" w:rsidR="007A58A8" w:rsidRPr="007A58A8" w:rsidRDefault="007A58A8" w:rsidP="008206BA">
            <w:pPr>
              <w:spacing w:before="40" w:after="40"/>
              <w:ind w:left="90"/>
              <w:rPr>
                <w:rFonts w:ascii="Avenir Next LT Pro" w:hAnsi="Avenir Next LT Pro"/>
              </w:rPr>
            </w:pPr>
            <w:r w:rsidRPr="007A58A8">
              <w:rPr>
                <w:rFonts w:ascii="Avenir Next LT Pro" w:hAnsi="Avenir Next LT Pro"/>
              </w:rPr>
              <w:t>5.1%</w:t>
            </w:r>
          </w:p>
        </w:tc>
      </w:tr>
      <w:tr w:rsidR="007A58A8" w:rsidRPr="007A58A8" w14:paraId="1548A0E0" w14:textId="77777777" w:rsidTr="008206BA">
        <w:trPr>
          <w:trHeight w:val="300"/>
        </w:trPr>
        <w:tc>
          <w:tcPr>
            <w:tcW w:w="4770" w:type="dxa"/>
            <w:tcBorders>
              <w:top w:val="single" w:sz="6" w:space="0" w:color="000000"/>
              <w:left w:val="single" w:sz="6" w:space="0" w:color="000000"/>
              <w:bottom w:val="single" w:sz="6" w:space="0" w:color="000000"/>
              <w:right w:val="single" w:sz="6" w:space="0" w:color="000000"/>
            </w:tcBorders>
            <w:shd w:val="clear" w:color="auto" w:fill="EFEFEF"/>
            <w:tcMar>
              <w:top w:w="0" w:type="dxa"/>
              <w:left w:w="40" w:type="dxa"/>
              <w:bottom w:w="0" w:type="dxa"/>
              <w:right w:w="40" w:type="dxa"/>
            </w:tcMar>
            <w:vAlign w:val="bottom"/>
          </w:tcPr>
          <w:p w14:paraId="5B158547" w14:textId="77777777" w:rsidR="007A58A8" w:rsidRPr="007A58A8" w:rsidRDefault="007A58A8" w:rsidP="008206BA">
            <w:pPr>
              <w:spacing w:before="40" w:after="40"/>
              <w:ind w:left="90"/>
              <w:rPr>
                <w:rFonts w:ascii="Avenir Next LT Pro" w:hAnsi="Avenir Next LT Pro"/>
              </w:rPr>
            </w:pPr>
            <w:r w:rsidRPr="007A58A8">
              <w:rPr>
                <w:rFonts w:ascii="Avenir Next LT Pro" w:hAnsi="Avenir Next LT Pro"/>
              </w:rPr>
              <w:t>Bay St, Port Melbourne</w:t>
            </w:r>
          </w:p>
        </w:tc>
        <w:tc>
          <w:tcPr>
            <w:tcW w:w="27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63A6E914" w14:textId="77777777" w:rsidR="007A58A8" w:rsidRPr="007A58A8" w:rsidRDefault="007A58A8" w:rsidP="008206BA">
            <w:pPr>
              <w:spacing w:before="40" w:after="40"/>
              <w:ind w:left="90"/>
              <w:rPr>
                <w:rFonts w:ascii="Avenir Next LT Pro" w:hAnsi="Avenir Next LT Pro"/>
              </w:rPr>
            </w:pPr>
            <w:r w:rsidRPr="007A58A8">
              <w:rPr>
                <w:rFonts w:ascii="Avenir Next LT Pro" w:hAnsi="Avenir Next LT Pro"/>
              </w:rPr>
              <w:t>3.4%</w:t>
            </w:r>
          </w:p>
        </w:tc>
      </w:tr>
      <w:tr w:rsidR="007A58A8" w:rsidRPr="007A58A8" w14:paraId="4400908D" w14:textId="77777777" w:rsidTr="008206BA">
        <w:trPr>
          <w:trHeight w:val="255"/>
        </w:trPr>
        <w:tc>
          <w:tcPr>
            <w:tcW w:w="4770" w:type="dxa"/>
            <w:tcBorders>
              <w:top w:val="single" w:sz="6" w:space="0" w:color="000000"/>
              <w:left w:val="single" w:sz="6" w:space="0" w:color="000000"/>
              <w:bottom w:val="single" w:sz="6" w:space="0" w:color="000000"/>
              <w:right w:val="single" w:sz="6" w:space="0" w:color="000000"/>
            </w:tcBorders>
            <w:shd w:val="clear" w:color="auto" w:fill="EFEFEF"/>
            <w:tcMar>
              <w:top w:w="0" w:type="dxa"/>
              <w:left w:w="40" w:type="dxa"/>
              <w:bottom w:w="0" w:type="dxa"/>
              <w:right w:w="40" w:type="dxa"/>
            </w:tcMar>
            <w:vAlign w:val="bottom"/>
          </w:tcPr>
          <w:p w14:paraId="07A67AF5" w14:textId="77777777" w:rsidR="007A58A8" w:rsidRPr="007A58A8" w:rsidRDefault="007A58A8" w:rsidP="008206BA">
            <w:pPr>
              <w:spacing w:before="40" w:after="40"/>
              <w:ind w:left="90"/>
              <w:rPr>
                <w:rFonts w:ascii="Avenir Next LT Pro" w:hAnsi="Avenir Next LT Pro"/>
              </w:rPr>
            </w:pPr>
            <w:r w:rsidRPr="007A58A8">
              <w:rPr>
                <w:rFonts w:ascii="Avenir Next LT Pro" w:hAnsi="Avenir Next LT Pro"/>
              </w:rPr>
              <w:t>Elsternwick Park, Brighton*</w:t>
            </w:r>
          </w:p>
        </w:tc>
        <w:tc>
          <w:tcPr>
            <w:tcW w:w="27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18C7CC98" w14:textId="77777777" w:rsidR="007A58A8" w:rsidRPr="007A58A8" w:rsidRDefault="007A58A8" w:rsidP="008206BA">
            <w:pPr>
              <w:spacing w:before="40" w:after="40"/>
              <w:ind w:left="90"/>
              <w:rPr>
                <w:rFonts w:ascii="Avenir Next LT Pro" w:hAnsi="Avenir Next LT Pro"/>
              </w:rPr>
            </w:pPr>
            <w:r w:rsidRPr="007A58A8">
              <w:rPr>
                <w:rFonts w:ascii="Avenir Next LT Pro" w:hAnsi="Avenir Next LT Pro"/>
              </w:rPr>
              <w:t>2.9%</w:t>
            </w:r>
          </w:p>
        </w:tc>
      </w:tr>
      <w:tr w:rsidR="007A58A8" w:rsidRPr="007A58A8" w14:paraId="0026D2F8" w14:textId="77777777" w:rsidTr="008206BA">
        <w:trPr>
          <w:trHeight w:val="225"/>
        </w:trPr>
        <w:tc>
          <w:tcPr>
            <w:tcW w:w="4770" w:type="dxa"/>
            <w:tcBorders>
              <w:top w:val="single" w:sz="6" w:space="0" w:color="000000"/>
              <w:left w:val="single" w:sz="6" w:space="0" w:color="000000"/>
              <w:bottom w:val="single" w:sz="6" w:space="0" w:color="000000"/>
              <w:right w:val="single" w:sz="6" w:space="0" w:color="000000"/>
            </w:tcBorders>
            <w:shd w:val="clear" w:color="auto" w:fill="EFEFEF"/>
            <w:tcMar>
              <w:top w:w="0" w:type="dxa"/>
              <w:left w:w="40" w:type="dxa"/>
              <w:bottom w:w="0" w:type="dxa"/>
              <w:right w:w="40" w:type="dxa"/>
            </w:tcMar>
            <w:vAlign w:val="bottom"/>
          </w:tcPr>
          <w:p w14:paraId="212BF7C3" w14:textId="77777777" w:rsidR="007A58A8" w:rsidRPr="007A58A8" w:rsidRDefault="007A58A8" w:rsidP="008206BA">
            <w:pPr>
              <w:spacing w:before="40" w:after="40"/>
              <w:ind w:left="90"/>
              <w:rPr>
                <w:rFonts w:ascii="Avenir Next LT Pro" w:hAnsi="Avenir Next LT Pro"/>
              </w:rPr>
            </w:pPr>
            <w:r w:rsidRPr="007A58A8">
              <w:rPr>
                <w:rFonts w:ascii="Avenir Next LT Pro" w:hAnsi="Avenir Next LT Pro"/>
              </w:rPr>
              <w:t>Ormond Rd, Elwood</w:t>
            </w:r>
          </w:p>
        </w:tc>
        <w:tc>
          <w:tcPr>
            <w:tcW w:w="27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2ECCC178" w14:textId="77777777" w:rsidR="007A58A8" w:rsidRPr="007A58A8" w:rsidRDefault="007A58A8" w:rsidP="008206BA">
            <w:pPr>
              <w:spacing w:before="40" w:after="40"/>
              <w:ind w:left="90"/>
              <w:rPr>
                <w:rFonts w:ascii="Avenir Next LT Pro" w:hAnsi="Avenir Next LT Pro"/>
              </w:rPr>
            </w:pPr>
            <w:r w:rsidRPr="007A58A8">
              <w:rPr>
                <w:rFonts w:ascii="Avenir Next LT Pro" w:hAnsi="Avenir Next LT Pro"/>
              </w:rPr>
              <w:t>2.4%</w:t>
            </w:r>
          </w:p>
        </w:tc>
      </w:tr>
      <w:tr w:rsidR="007A58A8" w:rsidRPr="007A58A8" w14:paraId="60A02911" w14:textId="77777777" w:rsidTr="008206BA">
        <w:trPr>
          <w:trHeight w:val="270"/>
        </w:trPr>
        <w:tc>
          <w:tcPr>
            <w:tcW w:w="4770" w:type="dxa"/>
            <w:tcBorders>
              <w:top w:val="single" w:sz="6" w:space="0" w:color="000000"/>
              <w:left w:val="single" w:sz="6" w:space="0" w:color="000000"/>
              <w:bottom w:val="single" w:sz="6" w:space="0" w:color="000000"/>
              <w:right w:val="single" w:sz="6" w:space="0" w:color="000000"/>
            </w:tcBorders>
            <w:shd w:val="clear" w:color="auto" w:fill="EFEFEF"/>
            <w:tcMar>
              <w:top w:w="0" w:type="dxa"/>
              <w:left w:w="40" w:type="dxa"/>
              <w:bottom w:w="0" w:type="dxa"/>
              <w:right w:w="40" w:type="dxa"/>
            </w:tcMar>
            <w:vAlign w:val="bottom"/>
          </w:tcPr>
          <w:p w14:paraId="6C78144F" w14:textId="77777777" w:rsidR="007A58A8" w:rsidRPr="007A58A8" w:rsidRDefault="007A58A8" w:rsidP="008206BA">
            <w:pPr>
              <w:spacing w:before="40" w:after="40"/>
              <w:ind w:left="90"/>
              <w:rPr>
                <w:rFonts w:ascii="Avenir Next LT Pro" w:hAnsi="Avenir Next LT Pro"/>
              </w:rPr>
            </w:pPr>
            <w:r w:rsidRPr="007A58A8">
              <w:rPr>
                <w:rFonts w:ascii="Avenir Next LT Pro" w:hAnsi="Avenir Next LT Pro"/>
              </w:rPr>
              <w:t>Elwood Canal, Elwood</w:t>
            </w:r>
          </w:p>
        </w:tc>
        <w:tc>
          <w:tcPr>
            <w:tcW w:w="27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55B01EF3" w14:textId="77777777" w:rsidR="007A58A8" w:rsidRPr="007A58A8" w:rsidRDefault="007A58A8" w:rsidP="008206BA">
            <w:pPr>
              <w:spacing w:before="40" w:after="40"/>
              <w:ind w:left="90"/>
              <w:rPr>
                <w:rFonts w:ascii="Avenir Next LT Pro" w:hAnsi="Avenir Next LT Pro"/>
              </w:rPr>
            </w:pPr>
            <w:r w:rsidRPr="007A58A8">
              <w:rPr>
                <w:rFonts w:ascii="Avenir Next LT Pro" w:hAnsi="Avenir Next LT Pro"/>
              </w:rPr>
              <w:t>1.9%</w:t>
            </w:r>
          </w:p>
        </w:tc>
      </w:tr>
      <w:tr w:rsidR="007A58A8" w:rsidRPr="007A58A8" w14:paraId="4AC31B6C" w14:textId="77777777" w:rsidTr="008206BA">
        <w:trPr>
          <w:trHeight w:val="300"/>
        </w:trPr>
        <w:tc>
          <w:tcPr>
            <w:tcW w:w="4770" w:type="dxa"/>
            <w:tcBorders>
              <w:top w:val="single" w:sz="6" w:space="0" w:color="000000"/>
              <w:left w:val="single" w:sz="6" w:space="0" w:color="000000"/>
              <w:bottom w:val="single" w:sz="6" w:space="0" w:color="000000"/>
              <w:right w:val="single" w:sz="6" w:space="0" w:color="000000"/>
            </w:tcBorders>
            <w:shd w:val="clear" w:color="auto" w:fill="EFEFEF"/>
            <w:tcMar>
              <w:top w:w="0" w:type="dxa"/>
              <w:left w:w="40" w:type="dxa"/>
              <w:bottom w:w="0" w:type="dxa"/>
              <w:right w:w="40" w:type="dxa"/>
            </w:tcMar>
            <w:vAlign w:val="bottom"/>
          </w:tcPr>
          <w:p w14:paraId="7B545461" w14:textId="77777777" w:rsidR="007A58A8" w:rsidRPr="007A58A8" w:rsidRDefault="007A58A8" w:rsidP="008206BA">
            <w:pPr>
              <w:spacing w:before="40" w:after="40"/>
              <w:ind w:left="90"/>
              <w:rPr>
                <w:rFonts w:ascii="Avenir Next LT Pro" w:hAnsi="Avenir Next LT Pro"/>
              </w:rPr>
            </w:pPr>
            <w:r w:rsidRPr="007A58A8">
              <w:rPr>
                <w:rFonts w:ascii="Avenir Next LT Pro" w:hAnsi="Avenir Next LT Pro"/>
              </w:rPr>
              <w:t>Port Melbourne Boardwalk/Pier, Port Melbourne</w:t>
            </w:r>
          </w:p>
        </w:tc>
        <w:tc>
          <w:tcPr>
            <w:tcW w:w="27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6D35F9F5" w14:textId="77777777" w:rsidR="007A58A8" w:rsidRPr="007A58A8" w:rsidRDefault="007A58A8" w:rsidP="008206BA">
            <w:pPr>
              <w:spacing w:before="40" w:after="40"/>
              <w:ind w:left="90"/>
              <w:rPr>
                <w:rFonts w:ascii="Avenir Next LT Pro" w:hAnsi="Avenir Next LT Pro"/>
              </w:rPr>
            </w:pPr>
            <w:r w:rsidRPr="007A58A8">
              <w:rPr>
                <w:rFonts w:ascii="Avenir Next LT Pro" w:hAnsi="Avenir Next LT Pro"/>
              </w:rPr>
              <w:t>1.9%</w:t>
            </w:r>
          </w:p>
        </w:tc>
      </w:tr>
      <w:tr w:rsidR="007A58A8" w:rsidRPr="007A58A8" w14:paraId="3DB5BD1B" w14:textId="77777777" w:rsidTr="008206BA">
        <w:trPr>
          <w:trHeight w:val="300"/>
        </w:trPr>
        <w:tc>
          <w:tcPr>
            <w:tcW w:w="4770" w:type="dxa"/>
            <w:tcBorders>
              <w:top w:val="single" w:sz="6" w:space="0" w:color="000000"/>
              <w:left w:val="single" w:sz="6" w:space="0" w:color="000000"/>
              <w:bottom w:val="single" w:sz="6" w:space="0" w:color="000000"/>
              <w:right w:val="single" w:sz="6" w:space="0" w:color="000000"/>
            </w:tcBorders>
            <w:shd w:val="clear" w:color="auto" w:fill="EFEFEF"/>
            <w:tcMar>
              <w:top w:w="0" w:type="dxa"/>
              <w:left w:w="40" w:type="dxa"/>
              <w:bottom w:w="0" w:type="dxa"/>
              <w:right w:w="40" w:type="dxa"/>
            </w:tcMar>
            <w:vAlign w:val="bottom"/>
          </w:tcPr>
          <w:p w14:paraId="39FFDBF8" w14:textId="77777777" w:rsidR="007A58A8" w:rsidRPr="007A58A8" w:rsidRDefault="007A58A8" w:rsidP="008206BA">
            <w:pPr>
              <w:spacing w:before="40" w:after="40"/>
              <w:ind w:left="90"/>
              <w:rPr>
                <w:rFonts w:ascii="Avenir Next LT Pro" w:hAnsi="Avenir Next LT Pro"/>
              </w:rPr>
            </w:pPr>
            <w:r w:rsidRPr="007A58A8">
              <w:rPr>
                <w:rFonts w:ascii="Avenir Next LT Pro" w:hAnsi="Avenir Next LT Pro"/>
              </w:rPr>
              <w:t>Nott St, Port Melbourne</w:t>
            </w:r>
          </w:p>
        </w:tc>
        <w:tc>
          <w:tcPr>
            <w:tcW w:w="27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27A69BDA" w14:textId="77777777" w:rsidR="007A58A8" w:rsidRPr="007A58A8" w:rsidRDefault="007A58A8" w:rsidP="008206BA">
            <w:pPr>
              <w:spacing w:before="40" w:after="40"/>
              <w:ind w:left="90"/>
              <w:rPr>
                <w:rFonts w:ascii="Avenir Next LT Pro" w:hAnsi="Avenir Next LT Pro"/>
              </w:rPr>
            </w:pPr>
            <w:r w:rsidRPr="007A58A8">
              <w:rPr>
                <w:rFonts w:ascii="Avenir Next LT Pro" w:hAnsi="Avenir Next LT Pro"/>
              </w:rPr>
              <w:t>1.9%</w:t>
            </w:r>
          </w:p>
        </w:tc>
      </w:tr>
      <w:tr w:rsidR="007A58A8" w:rsidRPr="007A58A8" w14:paraId="569489BB" w14:textId="77777777" w:rsidTr="008206BA">
        <w:trPr>
          <w:trHeight w:val="300"/>
        </w:trPr>
        <w:tc>
          <w:tcPr>
            <w:tcW w:w="4770" w:type="dxa"/>
            <w:tcBorders>
              <w:top w:val="single" w:sz="6" w:space="0" w:color="000000"/>
              <w:left w:val="single" w:sz="6" w:space="0" w:color="000000"/>
              <w:bottom w:val="single" w:sz="6" w:space="0" w:color="000000"/>
              <w:right w:val="single" w:sz="6" w:space="0" w:color="000000"/>
            </w:tcBorders>
            <w:shd w:val="clear" w:color="auto" w:fill="EFEFEF"/>
            <w:tcMar>
              <w:top w:w="0" w:type="dxa"/>
              <w:left w:w="40" w:type="dxa"/>
              <w:bottom w:w="0" w:type="dxa"/>
              <w:right w:w="40" w:type="dxa"/>
            </w:tcMar>
            <w:vAlign w:val="bottom"/>
          </w:tcPr>
          <w:p w14:paraId="00249685" w14:textId="77777777" w:rsidR="007A58A8" w:rsidRPr="007A58A8" w:rsidRDefault="007A58A8" w:rsidP="008206BA">
            <w:pPr>
              <w:spacing w:before="40" w:after="40"/>
              <w:ind w:left="90"/>
              <w:rPr>
                <w:rFonts w:ascii="Avenir Next LT Pro" w:hAnsi="Avenir Next LT Pro"/>
              </w:rPr>
            </w:pPr>
            <w:r w:rsidRPr="007A58A8">
              <w:rPr>
                <w:rFonts w:ascii="Avenir Next LT Pro" w:hAnsi="Avenir Next LT Pro"/>
              </w:rPr>
              <w:t>Fitzroy St, St Kilda</w:t>
            </w:r>
          </w:p>
        </w:tc>
        <w:tc>
          <w:tcPr>
            <w:tcW w:w="27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16AF1A66" w14:textId="77777777" w:rsidR="007A58A8" w:rsidRPr="007A58A8" w:rsidRDefault="007A58A8" w:rsidP="008206BA">
            <w:pPr>
              <w:spacing w:before="40" w:after="40"/>
              <w:ind w:left="90"/>
              <w:rPr>
                <w:rFonts w:ascii="Avenir Next LT Pro" w:hAnsi="Avenir Next LT Pro"/>
              </w:rPr>
            </w:pPr>
            <w:r w:rsidRPr="007A58A8">
              <w:rPr>
                <w:rFonts w:ascii="Avenir Next LT Pro" w:hAnsi="Avenir Next LT Pro"/>
              </w:rPr>
              <w:t>1.6%</w:t>
            </w:r>
          </w:p>
        </w:tc>
      </w:tr>
      <w:tr w:rsidR="007A58A8" w:rsidRPr="007A58A8" w14:paraId="3DF9E65D" w14:textId="77777777" w:rsidTr="008206BA">
        <w:trPr>
          <w:trHeight w:val="240"/>
        </w:trPr>
        <w:tc>
          <w:tcPr>
            <w:tcW w:w="4770" w:type="dxa"/>
            <w:tcBorders>
              <w:top w:val="single" w:sz="6" w:space="0" w:color="000000"/>
              <w:left w:val="single" w:sz="6" w:space="0" w:color="000000"/>
              <w:bottom w:val="single" w:sz="6" w:space="0" w:color="000000"/>
              <w:right w:val="single" w:sz="6" w:space="0" w:color="000000"/>
            </w:tcBorders>
            <w:shd w:val="clear" w:color="auto" w:fill="EFEFEF"/>
            <w:tcMar>
              <w:top w:w="0" w:type="dxa"/>
              <w:left w:w="40" w:type="dxa"/>
              <w:bottom w:w="0" w:type="dxa"/>
              <w:right w:w="40" w:type="dxa"/>
            </w:tcMar>
            <w:vAlign w:val="bottom"/>
          </w:tcPr>
          <w:p w14:paraId="1B74A881" w14:textId="77777777" w:rsidR="007A58A8" w:rsidRPr="007A58A8" w:rsidRDefault="007A58A8" w:rsidP="008206BA">
            <w:pPr>
              <w:spacing w:before="40" w:after="40"/>
              <w:ind w:left="90"/>
              <w:rPr>
                <w:rFonts w:ascii="Avenir Next LT Pro" w:hAnsi="Avenir Next LT Pro"/>
              </w:rPr>
            </w:pPr>
            <w:r w:rsidRPr="007A58A8">
              <w:rPr>
                <w:rFonts w:ascii="Avenir Next LT Pro" w:hAnsi="Avenir Next LT Pro"/>
              </w:rPr>
              <w:t>Elwood Beach, Elwood</w:t>
            </w:r>
          </w:p>
        </w:tc>
        <w:tc>
          <w:tcPr>
            <w:tcW w:w="27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6571132F" w14:textId="77777777" w:rsidR="007A58A8" w:rsidRPr="007A58A8" w:rsidRDefault="007A58A8" w:rsidP="008206BA">
            <w:pPr>
              <w:spacing w:before="40" w:after="40"/>
              <w:ind w:left="90"/>
              <w:rPr>
                <w:rFonts w:ascii="Avenir Next LT Pro" w:hAnsi="Avenir Next LT Pro"/>
              </w:rPr>
            </w:pPr>
            <w:r w:rsidRPr="007A58A8">
              <w:rPr>
                <w:rFonts w:ascii="Avenir Next LT Pro" w:hAnsi="Avenir Next LT Pro"/>
              </w:rPr>
              <w:t>1.5%</w:t>
            </w:r>
          </w:p>
        </w:tc>
      </w:tr>
      <w:tr w:rsidR="007A58A8" w:rsidRPr="007A58A8" w14:paraId="49759EBF" w14:textId="77777777" w:rsidTr="008206BA">
        <w:trPr>
          <w:trHeight w:val="300"/>
        </w:trPr>
        <w:tc>
          <w:tcPr>
            <w:tcW w:w="4770" w:type="dxa"/>
            <w:tcBorders>
              <w:top w:val="single" w:sz="6" w:space="0" w:color="000000"/>
              <w:left w:val="single" w:sz="6" w:space="0" w:color="000000"/>
              <w:bottom w:val="single" w:sz="6" w:space="0" w:color="000000"/>
              <w:right w:val="single" w:sz="6" w:space="0" w:color="000000"/>
            </w:tcBorders>
            <w:shd w:val="clear" w:color="auto" w:fill="EFEFEF"/>
            <w:tcMar>
              <w:top w:w="0" w:type="dxa"/>
              <w:left w:w="40" w:type="dxa"/>
              <w:bottom w:w="0" w:type="dxa"/>
              <w:right w:w="40" w:type="dxa"/>
            </w:tcMar>
            <w:vAlign w:val="bottom"/>
          </w:tcPr>
          <w:p w14:paraId="37075407" w14:textId="77777777" w:rsidR="007A58A8" w:rsidRPr="007A58A8" w:rsidRDefault="007A58A8" w:rsidP="008206BA">
            <w:pPr>
              <w:spacing w:before="40" w:after="40"/>
              <w:ind w:left="90"/>
              <w:rPr>
                <w:rFonts w:ascii="Avenir Next LT Pro" w:hAnsi="Avenir Next LT Pro"/>
              </w:rPr>
            </w:pPr>
            <w:r w:rsidRPr="007A58A8">
              <w:rPr>
                <w:rFonts w:ascii="Avenir Next LT Pro" w:hAnsi="Avenir Next LT Pro"/>
              </w:rPr>
              <w:t>Alma Rd, St Kilda and St Kilda East</w:t>
            </w:r>
          </w:p>
        </w:tc>
        <w:tc>
          <w:tcPr>
            <w:tcW w:w="27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2F2F6D01" w14:textId="77777777" w:rsidR="007A58A8" w:rsidRPr="007A58A8" w:rsidRDefault="007A58A8" w:rsidP="008206BA">
            <w:pPr>
              <w:spacing w:before="40" w:after="40"/>
              <w:ind w:left="90"/>
              <w:rPr>
                <w:rFonts w:ascii="Avenir Next LT Pro" w:hAnsi="Avenir Next LT Pro"/>
              </w:rPr>
            </w:pPr>
            <w:r w:rsidRPr="007A58A8">
              <w:rPr>
                <w:rFonts w:ascii="Avenir Next LT Pro" w:hAnsi="Avenir Next LT Pro"/>
              </w:rPr>
              <w:t>1.5%</w:t>
            </w:r>
          </w:p>
        </w:tc>
      </w:tr>
      <w:tr w:rsidR="007A58A8" w:rsidRPr="007A58A8" w14:paraId="4F15089F" w14:textId="77777777" w:rsidTr="008206BA">
        <w:trPr>
          <w:trHeight w:val="225"/>
        </w:trPr>
        <w:tc>
          <w:tcPr>
            <w:tcW w:w="4770" w:type="dxa"/>
            <w:tcBorders>
              <w:top w:val="single" w:sz="6" w:space="0" w:color="000000"/>
              <w:left w:val="single" w:sz="6" w:space="0" w:color="000000"/>
              <w:bottom w:val="single" w:sz="6" w:space="0" w:color="000000"/>
              <w:right w:val="single" w:sz="6" w:space="0" w:color="000000"/>
            </w:tcBorders>
            <w:shd w:val="clear" w:color="auto" w:fill="EFEFEF"/>
            <w:tcMar>
              <w:top w:w="0" w:type="dxa"/>
              <w:left w:w="40" w:type="dxa"/>
              <w:bottom w:w="0" w:type="dxa"/>
              <w:right w:w="40" w:type="dxa"/>
            </w:tcMar>
            <w:vAlign w:val="bottom"/>
          </w:tcPr>
          <w:p w14:paraId="4057E7FE" w14:textId="77777777" w:rsidR="007A58A8" w:rsidRPr="007A58A8" w:rsidRDefault="007A58A8" w:rsidP="008206BA">
            <w:pPr>
              <w:spacing w:before="40" w:after="40"/>
              <w:ind w:left="90"/>
              <w:rPr>
                <w:rFonts w:ascii="Avenir Next LT Pro" w:hAnsi="Avenir Next LT Pro"/>
              </w:rPr>
            </w:pPr>
            <w:r w:rsidRPr="007A58A8">
              <w:rPr>
                <w:rFonts w:ascii="Avenir Next LT Pro" w:hAnsi="Avenir Next LT Pro"/>
              </w:rPr>
              <w:t>Graham St, Port Melbourne</w:t>
            </w:r>
          </w:p>
        </w:tc>
        <w:tc>
          <w:tcPr>
            <w:tcW w:w="27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076BD69D" w14:textId="77777777" w:rsidR="007A58A8" w:rsidRPr="007A58A8" w:rsidRDefault="007A58A8" w:rsidP="008206BA">
            <w:pPr>
              <w:spacing w:before="40" w:after="40"/>
              <w:ind w:left="90"/>
              <w:rPr>
                <w:rFonts w:ascii="Avenir Next LT Pro" w:hAnsi="Avenir Next LT Pro"/>
              </w:rPr>
            </w:pPr>
            <w:r w:rsidRPr="007A58A8">
              <w:rPr>
                <w:rFonts w:ascii="Avenir Next LT Pro" w:hAnsi="Avenir Next LT Pro"/>
              </w:rPr>
              <w:t>1.5%</w:t>
            </w:r>
          </w:p>
        </w:tc>
      </w:tr>
      <w:tr w:rsidR="007A58A8" w:rsidRPr="007A58A8" w14:paraId="00CCC9C2" w14:textId="77777777" w:rsidTr="008206BA">
        <w:trPr>
          <w:trHeight w:val="225"/>
        </w:trPr>
        <w:tc>
          <w:tcPr>
            <w:tcW w:w="4770" w:type="dxa"/>
            <w:tcBorders>
              <w:top w:val="single" w:sz="6" w:space="0" w:color="000000"/>
              <w:left w:val="single" w:sz="6" w:space="0" w:color="000000"/>
              <w:bottom w:val="single" w:sz="6" w:space="0" w:color="000000"/>
              <w:right w:val="single" w:sz="6" w:space="0" w:color="000000"/>
            </w:tcBorders>
            <w:shd w:val="clear" w:color="auto" w:fill="EFEFEF"/>
            <w:tcMar>
              <w:top w:w="0" w:type="dxa"/>
              <w:left w:w="40" w:type="dxa"/>
              <w:bottom w:w="0" w:type="dxa"/>
              <w:right w:w="40" w:type="dxa"/>
            </w:tcMar>
            <w:vAlign w:val="bottom"/>
          </w:tcPr>
          <w:p w14:paraId="74F88F74" w14:textId="77777777" w:rsidR="007A58A8" w:rsidRPr="007A58A8" w:rsidRDefault="007A58A8" w:rsidP="008206BA">
            <w:pPr>
              <w:spacing w:before="40" w:after="40"/>
              <w:ind w:left="90"/>
              <w:rPr>
                <w:rFonts w:ascii="Avenir Next LT Pro" w:hAnsi="Avenir Next LT Pro"/>
              </w:rPr>
            </w:pPr>
            <w:r w:rsidRPr="007A58A8">
              <w:rPr>
                <w:rFonts w:ascii="Avenir Next LT Pro" w:hAnsi="Avenir Next LT Pro"/>
              </w:rPr>
              <w:t>Beacon Cove Promenade, Port Melbourne</w:t>
            </w:r>
          </w:p>
        </w:tc>
        <w:tc>
          <w:tcPr>
            <w:tcW w:w="27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7EA45138" w14:textId="77777777" w:rsidR="007A58A8" w:rsidRPr="007A58A8" w:rsidRDefault="007A58A8" w:rsidP="008206BA">
            <w:pPr>
              <w:spacing w:before="40" w:after="40"/>
              <w:ind w:left="90"/>
              <w:rPr>
                <w:rFonts w:ascii="Avenir Next LT Pro" w:hAnsi="Avenir Next LT Pro"/>
              </w:rPr>
            </w:pPr>
            <w:r w:rsidRPr="007A58A8">
              <w:rPr>
                <w:rFonts w:ascii="Avenir Next LT Pro" w:hAnsi="Avenir Next LT Pro"/>
              </w:rPr>
              <w:t>1.3%</w:t>
            </w:r>
          </w:p>
        </w:tc>
      </w:tr>
      <w:tr w:rsidR="007A58A8" w:rsidRPr="007A58A8" w14:paraId="3B8C939A" w14:textId="77777777" w:rsidTr="008206BA">
        <w:trPr>
          <w:trHeight w:val="300"/>
        </w:trPr>
        <w:tc>
          <w:tcPr>
            <w:tcW w:w="4770" w:type="dxa"/>
            <w:tcBorders>
              <w:top w:val="single" w:sz="6" w:space="0" w:color="000000"/>
              <w:left w:val="single" w:sz="6" w:space="0" w:color="000000"/>
              <w:bottom w:val="single" w:sz="6" w:space="0" w:color="000000"/>
              <w:right w:val="single" w:sz="6" w:space="0" w:color="000000"/>
            </w:tcBorders>
            <w:shd w:val="clear" w:color="auto" w:fill="EFEFEF"/>
            <w:tcMar>
              <w:top w:w="0" w:type="dxa"/>
              <w:left w:w="40" w:type="dxa"/>
              <w:bottom w:w="0" w:type="dxa"/>
              <w:right w:w="40" w:type="dxa"/>
            </w:tcMar>
            <w:vAlign w:val="bottom"/>
          </w:tcPr>
          <w:p w14:paraId="4B64C70E" w14:textId="77777777" w:rsidR="007A58A8" w:rsidRPr="007A58A8" w:rsidRDefault="007A58A8" w:rsidP="008206BA">
            <w:pPr>
              <w:spacing w:before="40" w:after="40"/>
              <w:ind w:left="90"/>
              <w:rPr>
                <w:rFonts w:ascii="Avenir Next LT Pro" w:hAnsi="Avenir Next LT Pro"/>
              </w:rPr>
            </w:pPr>
            <w:r w:rsidRPr="007A58A8">
              <w:rPr>
                <w:rFonts w:ascii="Avenir Next LT Pro" w:hAnsi="Avenir Next LT Pro"/>
              </w:rPr>
              <w:t>Rouse St, Port Melbourne</w:t>
            </w:r>
          </w:p>
        </w:tc>
        <w:tc>
          <w:tcPr>
            <w:tcW w:w="27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74354B09" w14:textId="77777777" w:rsidR="007A58A8" w:rsidRPr="007A58A8" w:rsidRDefault="007A58A8" w:rsidP="008206BA">
            <w:pPr>
              <w:spacing w:before="40" w:after="40"/>
              <w:ind w:left="90"/>
              <w:rPr>
                <w:rFonts w:ascii="Avenir Next LT Pro" w:hAnsi="Avenir Next LT Pro"/>
              </w:rPr>
            </w:pPr>
            <w:r w:rsidRPr="007A58A8">
              <w:rPr>
                <w:rFonts w:ascii="Avenir Next LT Pro" w:hAnsi="Avenir Next LT Pro"/>
              </w:rPr>
              <w:t>1.3%</w:t>
            </w:r>
          </w:p>
        </w:tc>
      </w:tr>
      <w:tr w:rsidR="007A58A8" w:rsidRPr="007A58A8" w14:paraId="34F23491" w14:textId="77777777" w:rsidTr="008206BA">
        <w:trPr>
          <w:trHeight w:val="300"/>
        </w:trPr>
        <w:tc>
          <w:tcPr>
            <w:tcW w:w="4770" w:type="dxa"/>
            <w:tcBorders>
              <w:top w:val="single" w:sz="6" w:space="0" w:color="000000"/>
              <w:left w:val="single" w:sz="6" w:space="0" w:color="000000"/>
              <w:bottom w:val="single" w:sz="6" w:space="0" w:color="000000"/>
              <w:right w:val="single" w:sz="6" w:space="0" w:color="000000"/>
            </w:tcBorders>
            <w:shd w:val="clear" w:color="auto" w:fill="EFEFEF"/>
            <w:tcMar>
              <w:top w:w="0" w:type="dxa"/>
              <w:left w:w="40" w:type="dxa"/>
              <w:bottom w:w="0" w:type="dxa"/>
              <w:right w:w="40" w:type="dxa"/>
            </w:tcMar>
            <w:vAlign w:val="bottom"/>
          </w:tcPr>
          <w:p w14:paraId="1B075430" w14:textId="77777777" w:rsidR="007A58A8" w:rsidRPr="007A58A8" w:rsidRDefault="007A58A8" w:rsidP="008206BA">
            <w:pPr>
              <w:spacing w:before="40" w:after="40"/>
              <w:ind w:left="90"/>
              <w:rPr>
                <w:rFonts w:ascii="Avenir Next LT Pro" w:hAnsi="Avenir Next LT Pro"/>
              </w:rPr>
            </w:pPr>
            <w:r w:rsidRPr="007A58A8">
              <w:rPr>
                <w:rFonts w:ascii="Avenir Next LT Pro" w:hAnsi="Avenir Next LT Pro"/>
              </w:rPr>
              <w:t>Acland St, St Kilda</w:t>
            </w:r>
          </w:p>
        </w:tc>
        <w:tc>
          <w:tcPr>
            <w:tcW w:w="27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033575BB" w14:textId="77777777" w:rsidR="007A58A8" w:rsidRPr="007A58A8" w:rsidRDefault="007A58A8" w:rsidP="008206BA">
            <w:pPr>
              <w:spacing w:before="40" w:after="40"/>
              <w:ind w:left="90"/>
              <w:rPr>
                <w:rFonts w:ascii="Avenir Next LT Pro" w:hAnsi="Avenir Next LT Pro"/>
              </w:rPr>
            </w:pPr>
            <w:r w:rsidRPr="007A58A8">
              <w:rPr>
                <w:rFonts w:ascii="Avenir Next LT Pro" w:hAnsi="Avenir Next LT Pro"/>
              </w:rPr>
              <w:t>1.2%</w:t>
            </w:r>
          </w:p>
        </w:tc>
      </w:tr>
      <w:tr w:rsidR="007A58A8" w:rsidRPr="007A58A8" w14:paraId="1E0CC6BC" w14:textId="77777777" w:rsidTr="008206BA">
        <w:trPr>
          <w:trHeight w:val="300"/>
        </w:trPr>
        <w:tc>
          <w:tcPr>
            <w:tcW w:w="4770" w:type="dxa"/>
            <w:tcBorders>
              <w:top w:val="single" w:sz="6" w:space="0" w:color="000000"/>
              <w:left w:val="single" w:sz="6" w:space="0" w:color="000000"/>
              <w:bottom w:val="single" w:sz="6" w:space="0" w:color="000000"/>
              <w:right w:val="single" w:sz="6" w:space="0" w:color="000000"/>
            </w:tcBorders>
            <w:shd w:val="clear" w:color="auto" w:fill="EFEFEF"/>
            <w:tcMar>
              <w:top w:w="0" w:type="dxa"/>
              <w:left w:w="40" w:type="dxa"/>
              <w:bottom w:w="0" w:type="dxa"/>
              <w:right w:w="40" w:type="dxa"/>
            </w:tcMar>
            <w:vAlign w:val="bottom"/>
          </w:tcPr>
          <w:p w14:paraId="62A59B12" w14:textId="77777777" w:rsidR="007A58A8" w:rsidRPr="007A58A8" w:rsidRDefault="007A58A8" w:rsidP="008206BA">
            <w:pPr>
              <w:spacing w:before="40" w:after="40"/>
              <w:ind w:left="90"/>
              <w:rPr>
                <w:rFonts w:ascii="Avenir Next LT Pro" w:hAnsi="Avenir Next LT Pro"/>
              </w:rPr>
            </w:pPr>
            <w:r w:rsidRPr="007A58A8">
              <w:rPr>
                <w:rFonts w:ascii="Avenir Next LT Pro" w:hAnsi="Avenir Next LT Pro"/>
              </w:rPr>
              <w:t>Pickles St, Port Melbourne</w:t>
            </w:r>
          </w:p>
        </w:tc>
        <w:tc>
          <w:tcPr>
            <w:tcW w:w="27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063AEFC3" w14:textId="77777777" w:rsidR="007A58A8" w:rsidRPr="007A58A8" w:rsidRDefault="007A58A8" w:rsidP="008206BA">
            <w:pPr>
              <w:spacing w:before="40" w:after="40"/>
              <w:ind w:left="90"/>
              <w:rPr>
                <w:rFonts w:ascii="Avenir Next LT Pro" w:hAnsi="Avenir Next LT Pro"/>
              </w:rPr>
            </w:pPr>
            <w:r w:rsidRPr="007A58A8">
              <w:rPr>
                <w:rFonts w:ascii="Avenir Next LT Pro" w:hAnsi="Avenir Next LT Pro"/>
              </w:rPr>
              <w:t>1.2%</w:t>
            </w:r>
          </w:p>
        </w:tc>
      </w:tr>
      <w:tr w:rsidR="007A58A8" w:rsidRPr="007A58A8" w14:paraId="242A4442" w14:textId="77777777" w:rsidTr="008206BA">
        <w:trPr>
          <w:trHeight w:val="210"/>
        </w:trPr>
        <w:tc>
          <w:tcPr>
            <w:tcW w:w="4770" w:type="dxa"/>
            <w:tcBorders>
              <w:top w:val="single" w:sz="6" w:space="0" w:color="000000"/>
              <w:left w:val="single" w:sz="6" w:space="0" w:color="000000"/>
              <w:bottom w:val="single" w:sz="6" w:space="0" w:color="000000"/>
              <w:right w:val="single" w:sz="6" w:space="0" w:color="000000"/>
            </w:tcBorders>
            <w:shd w:val="clear" w:color="auto" w:fill="EFEFEF"/>
            <w:tcMar>
              <w:top w:w="0" w:type="dxa"/>
              <w:left w:w="40" w:type="dxa"/>
              <w:bottom w:w="0" w:type="dxa"/>
              <w:right w:w="40" w:type="dxa"/>
            </w:tcMar>
            <w:vAlign w:val="bottom"/>
          </w:tcPr>
          <w:p w14:paraId="6B30EB4B" w14:textId="77777777" w:rsidR="007A58A8" w:rsidRPr="007A58A8" w:rsidRDefault="007A58A8" w:rsidP="008206BA">
            <w:pPr>
              <w:spacing w:before="40" w:after="40"/>
              <w:ind w:left="90"/>
              <w:rPr>
                <w:rFonts w:ascii="Avenir Next LT Pro" w:hAnsi="Avenir Next LT Pro"/>
              </w:rPr>
            </w:pPr>
            <w:r w:rsidRPr="007A58A8">
              <w:rPr>
                <w:rFonts w:ascii="Avenir Next LT Pro" w:hAnsi="Avenir Next LT Pro"/>
              </w:rPr>
              <w:t>St Kilda Botanical Gardens, St Kilda</w:t>
            </w:r>
          </w:p>
        </w:tc>
        <w:tc>
          <w:tcPr>
            <w:tcW w:w="27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4EBF83A6" w14:textId="77777777" w:rsidR="007A58A8" w:rsidRPr="007A58A8" w:rsidRDefault="007A58A8" w:rsidP="008206BA">
            <w:pPr>
              <w:spacing w:before="40" w:after="40"/>
              <w:ind w:left="90"/>
              <w:rPr>
                <w:rFonts w:ascii="Avenir Next LT Pro" w:hAnsi="Avenir Next LT Pro"/>
              </w:rPr>
            </w:pPr>
            <w:r w:rsidRPr="007A58A8">
              <w:rPr>
                <w:rFonts w:ascii="Avenir Next LT Pro" w:hAnsi="Avenir Next LT Pro"/>
              </w:rPr>
              <w:t>1.2%</w:t>
            </w:r>
          </w:p>
        </w:tc>
      </w:tr>
      <w:tr w:rsidR="007A58A8" w:rsidRPr="007A58A8" w14:paraId="009ED673" w14:textId="77777777" w:rsidTr="008206BA">
        <w:trPr>
          <w:trHeight w:val="300"/>
        </w:trPr>
        <w:tc>
          <w:tcPr>
            <w:tcW w:w="4770" w:type="dxa"/>
            <w:tcBorders>
              <w:top w:val="single" w:sz="6" w:space="0" w:color="000000"/>
              <w:left w:val="single" w:sz="6" w:space="0" w:color="000000"/>
              <w:bottom w:val="single" w:sz="6" w:space="0" w:color="000000"/>
              <w:right w:val="single" w:sz="6" w:space="0" w:color="000000"/>
            </w:tcBorders>
            <w:shd w:val="clear" w:color="auto" w:fill="EFEFEF"/>
            <w:tcMar>
              <w:top w:w="0" w:type="dxa"/>
              <w:left w:w="40" w:type="dxa"/>
              <w:bottom w:w="0" w:type="dxa"/>
              <w:right w:w="40" w:type="dxa"/>
            </w:tcMar>
            <w:vAlign w:val="bottom"/>
          </w:tcPr>
          <w:p w14:paraId="0489605C" w14:textId="77777777" w:rsidR="007A58A8" w:rsidRPr="007A58A8" w:rsidRDefault="007A58A8" w:rsidP="008206BA">
            <w:pPr>
              <w:spacing w:before="40" w:after="40"/>
              <w:ind w:left="90"/>
              <w:rPr>
                <w:rFonts w:ascii="Avenir Next LT Pro" w:hAnsi="Avenir Next LT Pro"/>
              </w:rPr>
            </w:pPr>
            <w:r w:rsidRPr="007A58A8">
              <w:rPr>
                <w:rFonts w:ascii="Avenir Next LT Pro" w:hAnsi="Avenir Next LT Pro"/>
              </w:rPr>
              <w:t>Barkly St, St Kilda</w:t>
            </w:r>
          </w:p>
        </w:tc>
        <w:tc>
          <w:tcPr>
            <w:tcW w:w="27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25426EBC" w14:textId="77777777" w:rsidR="007A58A8" w:rsidRPr="007A58A8" w:rsidRDefault="007A58A8" w:rsidP="008206BA">
            <w:pPr>
              <w:spacing w:before="40" w:after="40"/>
              <w:ind w:left="90"/>
              <w:rPr>
                <w:rFonts w:ascii="Avenir Next LT Pro" w:hAnsi="Avenir Next LT Pro"/>
              </w:rPr>
            </w:pPr>
            <w:r w:rsidRPr="007A58A8">
              <w:rPr>
                <w:rFonts w:ascii="Avenir Next LT Pro" w:hAnsi="Avenir Next LT Pro"/>
              </w:rPr>
              <w:t>1.0%</w:t>
            </w:r>
          </w:p>
        </w:tc>
      </w:tr>
      <w:tr w:rsidR="007A58A8" w:rsidRPr="007A58A8" w14:paraId="082AF5C3" w14:textId="77777777" w:rsidTr="008206BA">
        <w:trPr>
          <w:trHeight w:val="300"/>
        </w:trPr>
        <w:tc>
          <w:tcPr>
            <w:tcW w:w="4770" w:type="dxa"/>
            <w:tcBorders>
              <w:top w:val="single" w:sz="6" w:space="0" w:color="000000"/>
              <w:left w:val="single" w:sz="6" w:space="0" w:color="000000"/>
              <w:bottom w:val="single" w:sz="6" w:space="0" w:color="000000"/>
              <w:right w:val="single" w:sz="6" w:space="0" w:color="000000"/>
            </w:tcBorders>
            <w:shd w:val="clear" w:color="auto" w:fill="EFEFEF"/>
            <w:tcMar>
              <w:top w:w="0" w:type="dxa"/>
              <w:left w:w="40" w:type="dxa"/>
              <w:bottom w:w="0" w:type="dxa"/>
              <w:right w:w="40" w:type="dxa"/>
            </w:tcMar>
            <w:vAlign w:val="bottom"/>
          </w:tcPr>
          <w:p w14:paraId="6895BD6F" w14:textId="77777777" w:rsidR="007A58A8" w:rsidRPr="007A58A8" w:rsidRDefault="007A58A8" w:rsidP="008206BA">
            <w:pPr>
              <w:spacing w:before="40" w:after="40"/>
              <w:ind w:left="90"/>
              <w:rPr>
                <w:rFonts w:ascii="Avenir Next LT Pro" w:hAnsi="Avenir Next LT Pro"/>
              </w:rPr>
            </w:pPr>
            <w:r w:rsidRPr="007A58A8">
              <w:rPr>
                <w:rFonts w:ascii="Avenir Next LT Pro" w:hAnsi="Avenir Next LT Pro"/>
              </w:rPr>
              <w:t>Beach St, Port Melbourne</w:t>
            </w:r>
          </w:p>
        </w:tc>
        <w:tc>
          <w:tcPr>
            <w:tcW w:w="27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53914C5A" w14:textId="77777777" w:rsidR="007A58A8" w:rsidRPr="007A58A8" w:rsidRDefault="007A58A8" w:rsidP="008206BA">
            <w:pPr>
              <w:spacing w:before="40" w:after="40"/>
              <w:ind w:left="90"/>
              <w:rPr>
                <w:rFonts w:ascii="Avenir Next LT Pro" w:hAnsi="Avenir Next LT Pro"/>
              </w:rPr>
            </w:pPr>
            <w:r w:rsidRPr="007A58A8">
              <w:rPr>
                <w:rFonts w:ascii="Avenir Next LT Pro" w:hAnsi="Avenir Next LT Pro"/>
              </w:rPr>
              <w:t>1.0%</w:t>
            </w:r>
          </w:p>
        </w:tc>
      </w:tr>
      <w:tr w:rsidR="007A58A8" w:rsidRPr="007A58A8" w14:paraId="6D3B78FE" w14:textId="77777777" w:rsidTr="008206BA">
        <w:trPr>
          <w:trHeight w:val="225"/>
        </w:trPr>
        <w:tc>
          <w:tcPr>
            <w:tcW w:w="4770" w:type="dxa"/>
            <w:tcBorders>
              <w:top w:val="single" w:sz="6" w:space="0" w:color="000000"/>
              <w:left w:val="single" w:sz="6" w:space="0" w:color="000000"/>
              <w:bottom w:val="single" w:sz="6" w:space="0" w:color="000000"/>
              <w:right w:val="single" w:sz="6" w:space="0" w:color="000000"/>
            </w:tcBorders>
            <w:shd w:val="clear" w:color="auto" w:fill="EFEFEF"/>
            <w:tcMar>
              <w:top w:w="0" w:type="dxa"/>
              <w:left w:w="40" w:type="dxa"/>
              <w:bottom w:w="0" w:type="dxa"/>
              <w:right w:w="40" w:type="dxa"/>
            </w:tcMar>
            <w:vAlign w:val="bottom"/>
          </w:tcPr>
          <w:p w14:paraId="7322DDE1" w14:textId="77777777" w:rsidR="007A58A8" w:rsidRPr="007A58A8" w:rsidRDefault="007A58A8" w:rsidP="008206BA">
            <w:pPr>
              <w:spacing w:before="40" w:after="40"/>
              <w:ind w:left="90"/>
              <w:rPr>
                <w:rFonts w:ascii="Avenir Next LT Pro" w:hAnsi="Avenir Next LT Pro"/>
              </w:rPr>
            </w:pPr>
            <w:r w:rsidRPr="007A58A8">
              <w:rPr>
                <w:rFonts w:ascii="Avenir Next LT Pro" w:hAnsi="Avenir Next LT Pro"/>
              </w:rPr>
              <w:t>Edwards Park, Port Melbourne</w:t>
            </w:r>
          </w:p>
        </w:tc>
        <w:tc>
          <w:tcPr>
            <w:tcW w:w="27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1BA6E8BE" w14:textId="77777777" w:rsidR="007A58A8" w:rsidRPr="007A58A8" w:rsidRDefault="007A58A8" w:rsidP="008206BA">
            <w:pPr>
              <w:spacing w:before="40" w:after="40"/>
              <w:ind w:left="90"/>
              <w:rPr>
                <w:rFonts w:ascii="Avenir Next LT Pro" w:hAnsi="Avenir Next LT Pro"/>
              </w:rPr>
            </w:pPr>
            <w:r w:rsidRPr="007A58A8">
              <w:rPr>
                <w:rFonts w:ascii="Avenir Next LT Pro" w:hAnsi="Avenir Next LT Pro"/>
              </w:rPr>
              <w:t>1.0%</w:t>
            </w:r>
          </w:p>
        </w:tc>
      </w:tr>
      <w:tr w:rsidR="007A58A8" w:rsidRPr="007A58A8" w14:paraId="36C30E02" w14:textId="77777777" w:rsidTr="008206BA">
        <w:trPr>
          <w:trHeight w:val="315"/>
        </w:trPr>
        <w:tc>
          <w:tcPr>
            <w:tcW w:w="4770" w:type="dxa"/>
            <w:tcBorders>
              <w:top w:val="single" w:sz="6" w:space="0" w:color="000000"/>
              <w:left w:val="single" w:sz="6" w:space="0" w:color="000000"/>
              <w:bottom w:val="single" w:sz="6" w:space="0" w:color="000000"/>
              <w:right w:val="single" w:sz="6" w:space="0" w:color="000000"/>
            </w:tcBorders>
            <w:shd w:val="clear" w:color="auto" w:fill="EFEFEF"/>
            <w:tcMar>
              <w:top w:w="0" w:type="dxa"/>
              <w:left w:w="40" w:type="dxa"/>
              <w:bottom w:w="0" w:type="dxa"/>
              <w:right w:w="40" w:type="dxa"/>
            </w:tcMar>
            <w:vAlign w:val="bottom"/>
          </w:tcPr>
          <w:p w14:paraId="1D9D9C6A" w14:textId="77777777" w:rsidR="007A58A8" w:rsidRPr="007A58A8" w:rsidRDefault="007A58A8" w:rsidP="008206BA">
            <w:pPr>
              <w:spacing w:before="40" w:after="40"/>
              <w:ind w:left="90"/>
              <w:rPr>
                <w:rFonts w:ascii="Avenir Next LT Pro" w:hAnsi="Avenir Next LT Pro"/>
              </w:rPr>
            </w:pPr>
            <w:r w:rsidRPr="007A58A8">
              <w:rPr>
                <w:rFonts w:ascii="Avenir Next LT Pro" w:hAnsi="Avenir Next LT Pro"/>
              </w:rPr>
              <w:t>St Kilda Rd, Albert Park &amp; St Kilda</w:t>
            </w:r>
          </w:p>
        </w:tc>
        <w:tc>
          <w:tcPr>
            <w:tcW w:w="27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428656F7" w14:textId="77777777" w:rsidR="007A58A8" w:rsidRPr="007A58A8" w:rsidRDefault="007A58A8" w:rsidP="008206BA">
            <w:pPr>
              <w:spacing w:before="40" w:after="40"/>
              <w:ind w:left="90"/>
              <w:rPr>
                <w:rFonts w:ascii="Avenir Next LT Pro" w:hAnsi="Avenir Next LT Pro"/>
              </w:rPr>
            </w:pPr>
            <w:r w:rsidRPr="007A58A8">
              <w:rPr>
                <w:rFonts w:ascii="Avenir Next LT Pro" w:hAnsi="Avenir Next LT Pro"/>
              </w:rPr>
              <w:t>1.0%</w:t>
            </w:r>
          </w:p>
        </w:tc>
      </w:tr>
      <w:tr w:rsidR="007A58A8" w:rsidRPr="007A58A8" w14:paraId="11E820C1" w14:textId="77777777" w:rsidTr="008206BA">
        <w:trPr>
          <w:trHeight w:val="210"/>
        </w:trPr>
        <w:tc>
          <w:tcPr>
            <w:tcW w:w="4770" w:type="dxa"/>
            <w:tcBorders>
              <w:top w:val="single" w:sz="6" w:space="0" w:color="000000"/>
              <w:left w:val="single" w:sz="6" w:space="0" w:color="000000"/>
              <w:bottom w:val="single" w:sz="6" w:space="0" w:color="000000"/>
              <w:right w:val="single" w:sz="6" w:space="0" w:color="000000"/>
            </w:tcBorders>
            <w:shd w:val="clear" w:color="auto" w:fill="EFEFEF"/>
            <w:tcMar>
              <w:top w:w="0" w:type="dxa"/>
              <w:left w:w="40" w:type="dxa"/>
              <w:bottom w:w="0" w:type="dxa"/>
              <w:right w:w="40" w:type="dxa"/>
            </w:tcMar>
            <w:vAlign w:val="bottom"/>
          </w:tcPr>
          <w:p w14:paraId="73FD391E" w14:textId="77777777" w:rsidR="007A58A8" w:rsidRPr="007A58A8" w:rsidRDefault="007A58A8" w:rsidP="008206BA">
            <w:pPr>
              <w:spacing w:before="40" w:after="40"/>
              <w:ind w:left="90"/>
              <w:rPr>
                <w:rFonts w:ascii="Avenir Next LT Pro" w:hAnsi="Avenir Next LT Pro"/>
              </w:rPr>
            </w:pPr>
            <w:r w:rsidRPr="007A58A8">
              <w:rPr>
                <w:rFonts w:ascii="Avenir Next LT Pro" w:hAnsi="Avenir Next LT Pro"/>
              </w:rPr>
              <w:t>Beaconsfield Pde, Albert Park &amp; Middle Park</w:t>
            </w:r>
          </w:p>
        </w:tc>
        <w:tc>
          <w:tcPr>
            <w:tcW w:w="27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54851E4C" w14:textId="77777777" w:rsidR="007A58A8" w:rsidRPr="007A58A8" w:rsidRDefault="007A58A8" w:rsidP="008206BA">
            <w:pPr>
              <w:spacing w:before="40" w:after="40"/>
              <w:ind w:left="90"/>
              <w:rPr>
                <w:rFonts w:ascii="Avenir Next LT Pro" w:hAnsi="Avenir Next LT Pro"/>
              </w:rPr>
            </w:pPr>
            <w:r w:rsidRPr="007A58A8">
              <w:rPr>
                <w:rFonts w:ascii="Avenir Next LT Pro" w:hAnsi="Avenir Next LT Pro"/>
              </w:rPr>
              <w:t>0.9%</w:t>
            </w:r>
          </w:p>
        </w:tc>
      </w:tr>
      <w:tr w:rsidR="007A58A8" w:rsidRPr="007A58A8" w14:paraId="30757D8C" w14:textId="77777777" w:rsidTr="008206BA">
        <w:trPr>
          <w:trHeight w:val="180"/>
        </w:trPr>
        <w:tc>
          <w:tcPr>
            <w:tcW w:w="4770" w:type="dxa"/>
            <w:tcBorders>
              <w:top w:val="single" w:sz="6" w:space="0" w:color="000000"/>
              <w:left w:val="single" w:sz="6" w:space="0" w:color="000000"/>
              <w:bottom w:val="single" w:sz="6" w:space="0" w:color="000000"/>
              <w:right w:val="single" w:sz="6" w:space="0" w:color="000000"/>
            </w:tcBorders>
            <w:shd w:val="clear" w:color="auto" w:fill="EFEFEF"/>
            <w:tcMar>
              <w:top w:w="0" w:type="dxa"/>
              <w:left w:w="40" w:type="dxa"/>
              <w:bottom w:w="0" w:type="dxa"/>
              <w:right w:w="40" w:type="dxa"/>
            </w:tcMar>
            <w:vAlign w:val="bottom"/>
          </w:tcPr>
          <w:p w14:paraId="113D491C" w14:textId="77777777" w:rsidR="007A58A8" w:rsidRPr="007A58A8" w:rsidRDefault="007A58A8" w:rsidP="008206BA">
            <w:pPr>
              <w:spacing w:before="40" w:after="40"/>
              <w:ind w:left="90"/>
              <w:rPr>
                <w:rFonts w:ascii="Avenir Next LT Pro" w:hAnsi="Avenir Next LT Pro"/>
              </w:rPr>
            </w:pPr>
            <w:r w:rsidRPr="007A58A8">
              <w:rPr>
                <w:rFonts w:ascii="Avenir Next LT Pro" w:hAnsi="Avenir Next LT Pro"/>
              </w:rPr>
              <w:lastRenderedPageBreak/>
              <w:t>Inkerman St, St Kilda</w:t>
            </w:r>
          </w:p>
        </w:tc>
        <w:tc>
          <w:tcPr>
            <w:tcW w:w="27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772A651A" w14:textId="77777777" w:rsidR="007A58A8" w:rsidRPr="007A58A8" w:rsidRDefault="007A58A8" w:rsidP="008206BA">
            <w:pPr>
              <w:spacing w:before="40" w:after="40"/>
              <w:ind w:left="90"/>
              <w:rPr>
                <w:rFonts w:ascii="Avenir Next LT Pro" w:hAnsi="Avenir Next LT Pro"/>
              </w:rPr>
            </w:pPr>
            <w:r w:rsidRPr="007A58A8">
              <w:rPr>
                <w:rFonts w:ascii="Avenir Next LT Pro" w:hAnsi="Avenir Next LT Pro"/>
              </w:rPr>
              <w:t>0.9%</w:t>
            </w:r>
          </w:p>
        </w:tc>
      </w:tr>
      <w:tr w:rsidR="007A58A8" w:rsidRPr="007A58A8" w14:paraId="481FE8EA" w14:textId="77777777" w:rsidTr="008206BA">
        <w:trPr>
          <w:trHeight w:val="240"/>
        </w:trPr>
        <w:tc>
          <w:tcPr>
            <w:tcW w:w="4770" w:type="dxa"/>
            <w:tcBorders>
              <w:top w:val="single" w:sz="6" w:space="0" w:color="000000"/>
              <w:left w:val="single" w:sz="6" w:space="0" w:color="000000"/>
              <w:bottom w:val="single" w:sz="6" w:space="0" w:color="000000"/>
              <w:right w:val="single" w:sz="6" w:space="0" w:color="000000"/>
            </w:tcBorders>
            <w:shd w:val="clear" w:color="auto" w:fill="EFEFEF"/>
            <w:tcMar>
              <w:top w:w="0" w:type="dxa"/>
              <w:left w:w="40" w:type="dxa"/>
              <w:bottom w:w="0" w:type="dxa"/>
              <w:right w:w="40" w:type="dxa"/>
            </w:tcMar>
            <w:vAlign w:val="bottom"/>
          </w:tcPr>
          <w:p w14:paraId="265E3B4D" w14:textId="77777777" w:rsidR="007A58A8" w:rsidRPr="007A58A8" w:rsidRDefault="007A58A8" w:rsidP="008206BA">
            <w:pPr>
              <w:spacing w:before="40" w:after="40"/>
              <w:ind w:left="90"/>
              <w:rPr>
                <w:rFonts w:ascii="Avenir Next LT Pro" w:hAnsi="Avenir Next LT Pro"/>
              </w:rPr>
            </w:pPr>
            <w:r w:rsidRPr="007A58A8">
              <w:rPr>
                <w:rFonts w:ascii="Avenir Next LT Pro" w:hAnsi="Avenir Next LT Pro"/>
              </w:rPr>
              <w:t>Port Melbourne Beach, Port Melbourne</w:t>
            </w:r>
          </w:p>
        </w:tc>
        <w:tc>
          <w:tcPr>
            <w:tcW w:w="27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0815D1D7" w14:textId="77777777" w:rsidR="007A58A8" w:rsidRPr="007A58A8" w:rsidRDefault="007A58A8" w:rsidP="008206BA">
            <w:pPr>
              <w:spacing w:before="40" w:after="40"/>
              <w:ind w:left="90"/>
              <w:rPr>
                <w:rFonts w:ascii="Avenir Next LT Pro" w:hAnsi="Avenir Next LT Pro"/>
              </w:rPr>
            </w:pPr>
            <w:r w:rsidRPr="007A58A8">
              <w:rPr>
                <w:rFonts w:ascii="Avenir Next LT Pro" w:hAnsi="Avenir Next LT Pro"/>
              </w:rPr>
              <w:t>0.8%</w:t>
            </w:r>
          </w:p>
        </w:tc>
      </w:tr>
      <w:tr w:rsidR="007A58A8" w:rsidRPr="007A58A8" w14:paraId="6DCC2AB6" w14:textId="77777777" w:rsidTr="008206BA">
        <w:trPr>
          <w:trHeight w:val="180"/>
        </w:trPr>
        <w:tc>
          <w:tcPr>
            <w:tcW w:w="4770" w:type="dxa"/>
            <w:tcBorders>
              <w:top w:val="single" w:sz="6" w:space="0" w:color="000000"/>
              <w:left w:val="single" w:sz="6" w:space="0" w:color="000000"/>
              <w:bottom w:val="single" w:sz="6" w:space="0" w:color="000000"/>
              <w:right w:val="single" w:sz="6" w:space="0" w:color="000000"/>
            </w:tcBorders>
            <w:shd w:val="clear" w:color="auto" w:fill="EFEFEF"/>
            <w:tcMar>
              <w:top w:w="0" w:type="dxa"/>
              <w:left w:w="40" w:type="dxa"/>
              <w:bottom w:w="0" w:type="dxa"/>
              <w:right w:w="40" w:type="dxa"/>
            </w:tcMar>
            <w:vAlign w:val="bottom"/>
          </w:tcPr>
          <w:p w14:paraId="0B37419C" w14:textId="77777777" w:rsidR="007A58A8" w:rsidRPr="007A58A8" w:rsidRDefault="007A58A8" w:rsidP="008206BA">
            <w:pPr>
              <w:spacing w:before="40" w:after="40"/>
              <w:ind w:left="90"/>
              <w:rPr>
                <w:rFonts w:ascii="Avenir Next LT Pro" w:hAnsi="Avenir Next LT Pro"/>
              </w:rPr>
            </w:pPr>
            <w:r w:rsidRPr="007A58A8">
              <w:rPr>
                <w:rFonts w:ascii="Avenir Next LT Pro" w:hAnsi="Avenir Next LT Pro"/>
              </w:rPr>
              <w:t>St Kilda Beach, St Kilda</w:t>
            </w:r>
          </w:p>
        </w:tc>
        <w:tc>
          <w:tcPr>
            <w:tcW w:w="27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61DCC706" w14:textId="77777777" w:rsidR="007A58A8" w:rsidRPr="007A58A8" w:rsidRDefault="007A58A8" w:rsidP="008206BA">
            <w:pPr>
              <w:spacing w:before="40" w:after="40"/>
              <w:ind w:left="90"/>
              <w:rPr>
                <w:rFonts w:ascii="Avenir Next LT Pro" w:hAnsi="Avenir Next LT Pro"/>
              </w:rPr>
            </w:pPr>
            <w:r w:rsidRPr="007A58A8">
              <w:rPr>
                <w:rFonts w:ascii="Avenir Next LT Pro" w:hAnsi="Avenir Next LT Pro"/>
              </w:rPr>
              <w:t>0.8%</w:t>
            </w:r>
          </w:p>
        </w:tc>
      </w:tr>
      <w:tr w:rsidR="007A58A8" w:rsidRPr="007A58A8" w14:paraId="27FFC057" w14:textId="77777777" w:rsidTr="008206BA">
        <w:trPr>
          <w:trHeight w:val="225"/>
        </w:trPr>
        <w:tc>
          <w:tcPr>
            <w:tcW w:w="4770" w:type="dxa"/>
            <w:tcBorders>
              <w:top w:val="single" w:sz="6" w:space="0" w:color="000000"/>
              <w:left w:val="single" w:sz="6" w:space="0" w:color="000000"/>
              <w:bottom w:val="single" w:sz="6" w:space="0" w:color="000000"/>
              <w:right w:val="single" w:sz="6" w:space="0" w:color="000000"/>
            </w:tcBorders>
            <w:shd w:val="clear" w:color="auto" w:fill="EFEFEF"/>
            <w:tcMar>
              <w:top w:w="0" w:type="dxa"/>
              <w:left w:w="40" w:type="dxa"/>
              <w:bottom w:w="0" w:type="dxa"/>
              <w:right w:w="40" w:type="dxa"/>
            </w:tcMar>
            <w:vAlign w:val="bottom"/>
          </w:tcPr>
          <w:p w14:paraId="4C8F79C8" w14:textId="77777777" w:rsidR="007A58A8" w:rsidRPr="007A58A8" w:rsidRDefault="007A58A8" w:rsidP="008206BA">
            <w:pPr>
              <w:spacing w:before="40" w:after="40"/>
              <w:ind w:left="90"/>
              <w:rPr>
                <w:rFonts w:ascii="Avenir Next LT Pro" w:hAnsi="Avenir Next LT Pro"/>
              </w:rPr>
            </w:pPr>
            <w:r w:rsidRPr="007A58A8">
              <w:rPr>
                <w:rFonts w:ascii="Avenir Next LT Pro" w:hAnsi="Avenir Next LT Pro"/>
              </w:rPr>
              <w:t>Turner Reserve, Port Melbourne</w:t>
            </w:r>
          </w:p>
        </w:tc>
        <w:tc>
          <w:tcPr>
            <w:tcW w:w="27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373FDCA0" w14:textId="77777777" w:rsidR="007A58A8" w:rsidRPr="007A58A8" w:rsidRDefault="007A58A8" w:rsidP="008206BA">
            <w:pPr>
              <w:spacing w:before="40" w:after="40"/>
              <w:ind w:left="90"/>
              <w:rPr>
                <w:rFonts w:ascii="Avenir Next LT Pro" w:hAnsi="Avenir Next LT Pro"/>
              </w:rPr>
            </w:pPr>
            <w:r w:rsidRPr="007A58A8">
              <w:rPr>
                <w:rFonts w:ascii="Avenir Next LT Pro" w:hAnsi="Avenir Next LT Pro"/>
              </w:rPr>
              <w:t>0.6%</w:t>
            </w:r>
          </w:p>
        </w:tc>
      </w:tr>
      <w:tr w:rsidR="007A58A8" w:rsidRPr="007A58A8" w14:paraId="49378470" w14:textId="77777777" w:rsidTr="008206BA">
        <w:trPr>
          <w:trHeight w:val="90"/>
        </w:trPr>
        <w:tc>
          <w:tcPr>
            <w:tcW w:w="4770" w:type="dxa"/>
            <w:tcBorders>
              <w:top w:val="single" w:sz="6" w:space="0" w:color="000000"/>
              <w:left w:val="single" w:sz="6" w:space="0" w:color="000000"/>
              <w:bottom w:val="single" w:sz="6" w:space="0" w:color="000000"/>
              <w:right w:val="single" w:sz="6" w:space="0" w:color="000000"/>
            </w:tcBorders>
            <w:shd w:val="clear" w:color="auto" w:fill="EFEFEF"/>
            <w:tcMar>
              <w:top w:w="0" w:type="dxa"/>
              <w:left w:w="40" w:type="dxa"/>
              <w:bottom w:w="0" w:type="dxa"/>
              <w:right w:w="40" w:type="dxa"/>
            </w:tcMar>
            <w:vAlign w:val="bottom"/>
          </w:tcPr>
          <w:p w14:paraId="198297C2" w14:textId="77777777" w:rsidR="007A58A8" w:rsidRPr="007A58A8" w:rsidRDefault="007A58A8" w:rsidP="008206BA">
            <w:pPr>
              <w:spacing w:before="40" w:after="40"/>
              <w:ind w:left="90"/>
              <w:rPr>
                <w:rFonts w:ascii="Avenir Next LT Pro" w:hAnsi="Avenir Next LT Pro"/>
              </w:rPr>
            </w:pPr>
            <w:r w:rsidRPr="007A58A8">
              <w:rPr>
                <w:rFonts w:ascii="Avenir Next LT Pro" w:hAnsi="Avenir Next LT Pro"/>
              </w:rPr>
              <w:t>Blessington St, St Kilda</w:t>
            </w:r>
          </w:p>
        </w:tc>
        <w:tc>
          <w:tcPr>
            <w:tcW w:w="27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4204B243" w14:textId="77777777" w:rsidR="007A58A8" w:rsidRPr="007A58A8" w:rsidRDefault="007A58A8" w:rsidP="008206BA">
            <w:pPr>
              <w:spacing w:before="40" w:after="40"/>
              <w:ind w:left="90"/>
              <w:rPr>
                <w:rFonts w:ascii="Avenir Next LT Pro" w:hAnsi="Avenir Next LT Pro"/>
              </w:rPr>
            </w:pPr>
            <w:r w:rsidRPr="007A58A8">
              <w:rPr>
                <w:rFonts w:ascii="Avenir Next LT Pro" w:hAnsi="Avenir Next LT Pro"/>
              </w:rPr>
              <w:t>0.6%</w:t>
            </w:r>
          </w:p>
        </w:tc>
      </w:tr>
      <w:tr w:rsidR="007A58A8" w:rsidRPr="007A58A8" w14:paraId="56803836" w14:textId="77777777" w:rsidTr="008206BA">
        <w:trPr>
          <w:trHeight w:val="150"/>
        </w:trPr>
        <w:tc>
          <w:tcPr>
            <w:tcW w:w="4770" w:type="dxa"/>
            <w:tcBorders>
              <w:top w:val="single" w:sz="6" w:space="0" w:color="000000"/>
              <w:left w:val="single" w:sz="6" w:space="0" w:color="000000"/>
              <w:bottom w:val="single" w:sz="6" w:space="0" w:color="000000"/>
              <w:right w:val="single" w:sz="6" w:space="0" w:color="000000"/>
            </w:tcBorders>
            <w:shd w:val="clear" w:color="auto" w:fill="EFEFEF"/>
            <w:tcMar>
              <w:top w:w="0" w:type="dxa"/>
              <w:left w:w="40" w:type="dxa"/>
              <w:bottom w:w="0" w:type="dxa"/>
              <w:right w:w="40" w:type="dxa"/>
            </w:tcMar>
            <w:vAlign w:val="bottom"/>
          </w:tcPr>
          <w:p w14:paraId="71E09D31" w14:textId="77777777" w:rsidR="007A58A8" w:rsidRPr="007A58A8" w:rsidRDefault="007A58A8" w:rsidP="008206BA">
            <w:pPr>
              <w:spacing w:before="40" w:after="40"/>
              <w:ind w:left="90"/>
              <w:rPr>
                <w:rFonts w:ascii="Avenir Next LT Pro" w:hAnsi="Avenir Next LT Pro"/>
              </w:rPr>
            </w:pPr>
            <w:proofErr w:type="spellStart"/>
            <w:r w:rsidRPr="007A58A8">
              <w:rPr>
                <w:rFonts w:ascii="Avenir Next LT Pro" w:hAnsi="Avenir Next LT Pro"/>
              </w:rPr>
              <w:t>Danks</w:t>
            </w:r>
            <w:proofErr w:type="spellEnd"/>
            <w:r w:rsidRPr="007A58A8">
              <w:rPr>
                <w:rFonts w:ascii="Avenir Next LT Pro" w:hAnsi="Avenir Next LT Pro"/>
              </w:rPr>
              <w:t xml:space="preserve"> St, Port Melbourne &amp; Middle Park</w:t>
            </w:r>
          </w:p>
        </w:tc>
        <w:tc>
          <w:tcPr>
            <w:tcW w:w="27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50FB5F34" w14:textId="77777777" w:rsidR="007A58A8" w:rsidRPr="007A58A8" w:rsidRDefault="007A58A8" w:rsidP="008206BA">
            <w:pPr>
              <w:spacing w:before="40" w:after="40"/>
              <w:ind w:left="90"/>
              <w:rPr>
                <w:rFonts w:ascii="Avenir Next LT Pro" w:hAnsi="Avenir Next LT Pro"/>
              </w:rPr>
            </w:pPr>
            <w:r w:rsidRPr="007A58A8">
              <w:rPr>
                <w:rFonts w:ascii="Avenir Next LT Pro" w:hAnsi="Avenir Next LT Pro"/>
              </w:rPr>
              <w:t>0.6%</w:t>
            </w:r>
          </w:p>
        </w:tc>
      </w:tr>
      <w:tr w:rsidR="007A58A8" w:rsidRPr="007A58A8" w14:paraId="7E6E06DC" w14:textId="77777777" w:rsidTr="008206BA">
        <w:trPr>
          <w:trHeight w:val="300"/>
        </w:trPr>
        <w:tc>
          <w:tcPr>
            <w:tcW w:w="4770" w:type="dxa"/>
            <w:tcBorders>
              <w:top w:val="single" w:sz="6" w:space="0" w:color="000000"/>
              <w:left w:val="single" w:sz="6" w:space="0" w:color="000000"/>
              <w:bottom w:val="single" w:sz="6" w:space="0" w:color="000000"/>
              <w:right w:val="single" w:sz="6" w:space="0" w:color="000000"/>
            </w:tcBorders>
            <w:shd w:val="clear" w:color="auto" w:fill="EFEFEF"/>
            <w:tcMar>
              <w:top w:w="0" w:type="dxa"/>
              <w:left w:w="40" w:type="dxa"/>
              <w:bottom w:w="0" w:type="dxa"/>
              <w:right w:w="40" w:type="dxa"/>
            </w:tcMar>
            <w:vAlign w:val="bottom"/>
          </w:tcPr>
          <w:p w14:paraId="0FF96628" w14:textId="77777777" w:rsidR="007A58A8" w:rsidRPr="007A58A8" w:rsidRDefault="007A58A8" w:rsidP="008206BA">
            <w:pPr>
              <w:spacing w:before="40" w:after="40"/>
              <w:ind w:left="90"/>
              <w:rPr>
                <w:rFonts w:ascii="Avenir Next LT Pro" w:hAnsi="Avenir Next LT Pro"/>
              </w:rPr>
            </w:pPr>
            <w:r w:rsidRPr="007A58A8">
              <w:rPr>
                <w:rFonts w:ascii="Avenir Next LT Pro" w:hAnsi="Avenir Next LT Pro"/>
              </w:rPr>
              <w:t>Raglan St, St Kilda east</w:t>
            </w:r>
          </w:p>
        </w:tc>
        <w:tc>
          <w:tcPr>
            <w:tcW w:w="27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6DD0CDA4" w14:textId="77777777" w:rsidR="007A58A8" w:rsidRPr="007A58A8" w:rsidRDefault="007A58A8" w:rsidP="008206BA">
            <w:pPr>
              <w:spacing w:before="40" w:after="40"/>
              <w:ind w:left="90"/>
              <w:rPr>
                <w:rFonts w:ascii="Avenir Next LT Pro" w:hAnsi="Avenir Next LT Pro"/>
              </w:rPr>
            </w:pPr>
            <w:r w:rsidRPr="007A58A8">
              <w:rPr>
                <w:rFonts w:ascii="Avenir Next LT Pro" w:hAnsi="Avenir Next LT Pro"/>
              </w:rPr>
              <w:t>0.5%</w:t>
            </w:r>
          </w:p>
        </w:tc>
      </w:tr>
      <w:tr w:rsidR="007A58A8" w:rsidRPr="007A58A8" w14:paraId="2C9DDB5C" w14:textId="77777777" w:rsidTr="008206BA">
        <w:trPr>
          <w:trHeight w:val="270"/>
        </w:trPr>
        <w:tc>
          <w:tcPr>
            <w:tcW w:w="4770" w:type="dxa"/>
            <w:tcBorders>
              <w:top w:val="single" w:sz="6" w:space="0" w:color="000000"/>
              <w:left w:val="single" w:sz="6" w:space="0" w:color="000000"/>
              <w:bottom w:val="single" w:sz="6" w:space="0" w:color="000000"/>
              <w:right w:val="single" w:sz="6" w:space="0" w:color="000000"/>
            </w:tcBorders>
            <w:shd w:val="clear" w:color="auto" w:fill="EFEFEF"/>
            <w:tcMar>
              <w:top w:w="0" w:type="dxa"/>
              <w:left w:w="40" w:type="dxa"/>
              <w:bottom w:w="0" w:type="dxa"/>
              <w:right w:w="40" w:type="dxa"/>
            </w:tcMar>
            <w:vAlign w:val="bottom"/>
          </w:tcPr>
          <w:p w14:paraId="5E0A108B" w14:textId="77777777" w:rsidR="007A58A8" w:rsidRPr="007A58A8" w:rsidRDefault="007A58A8" w:rsidP="008206BA">
            <w:pPr>
              <w:spacing w:before="40" w:after="40"/>
              <w:ind w:left="90"/>
              <w:rPr>
                <w:rFonts w:ascii="Avenir Next LT Pro" w:hAnsi="Avenir Next LT Pro"/>
              </w:rPr>
            </w:pPr>
            <w:r w:rsidRPr="007A58A8">
              <w:rPr>
                <w:rFonts w:ascii="Avenir Next LT Pro" w:hAnsi="Avenir Next LT Pro"/>
              </w:rPr>
              <w:t>Elwood Primary School, Elwood</w:t>
            </w:r>
          </w:p>
        </w:tc>
        <w:tc>
          <w:tcPr>
            <w:tcW w:w="27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4329909E" w14:textId="77777777" w:rsidR="007A58A8" w:rsidRPr="007A58A8" w:rsidRDefault="007A58A8" w:rsidP="008206BA">
            <w:pPr>
              <w:spacing w:before="40" w:after="40"/>
              <w:ind w:left="90"/>
              <w:rPr>
                <w:rFonts w:ascii="Avenir Next LT Pro" w:hAnsi="Avenir Next LT Pro"/>
              </w:rPr>
            </w:pPr>
            <w:r w:rsidRPr="007A58A8">
              <w:rPr>
                <w:rFonts w:ascii="Avenir Next LT Pro" w:hAnsi="Avenir Next LT Pro"/>
              </w:rPr>
              <w:t>0.3%</w:t>
            </w:r>
          </w:p>
        </w:tc>
      </w:tr>
      <w:tr w:rsidR="007A58A8" w:rsidRPr="007A58A8" w14:paraId="7E1652F1" w14:textId="77777777" w:rsidTr="008206BA">
        <w:trPr>
          <w:trHeight w:val="225"/>
        </w:trPr>
        <w:tc>
          <w:tcPr>
            <w:tcW w:w="4770" w:type="dxa"/>
            <w:tcBorders>
              <w:top w:val="single" w:sz="6" w:space="0" w:color="000000"/>
              <w:left w:val="single" w:sz="6" w:space="0" w:color="000000"/>
              <w:bottom w:val="single" w:sz="6" w:space="0" w:color="000000"/>
              <w:right w:val="single" w:sz="6" w:space="0" w:color="000000"/>
            </w:tcBorders>
            <w:shd w:val="clear" w:color="auto" w:fill="EFEFEF"/>
            <w:tcMar>
              <w:top w:w="0" w:type="dxa"/>
              <w:left w:w="40" w:type="dxa"/>
              <w:bottom w:w="0" w:type="dxa"/>
              <w:right w:w="40" w:type="dxa"/>
            </w:tcMar>
            <w:vAlign w:val="bottom"/>
          </w:tcPr>
          <w:p w14:paraId="3EF529B8" w14:textId="77777777" w:rsidR="007A58A8" w:rsidRPr="007A58A8" w:rsidRDefault="007A58A8" w:rsidP="008206BA">
            <w:pPr>
              <w:spacing w:before="40" w:after="40"/>
              <w:ind w:left="90"/>
              <w:rPr>
                <w:rFonts w:ascii="Avenir Next LT Pro" w:hAnsi="Avenir Next LT Pro"/>
              </w:rPr>
            </w:pPr>
            <w:r w:rsidRPr="007A58A8">
              <w:rPr>
                <w:rFonts w:ascii="Avenir Next LT Pro" w:hAnsi="Avenir Next LT Pro"/>
              </w:rPr>
              <w:t>Fawkner Park, South Yarra*</w:t>
            </w:r>
          </w:p>
        </w:tc>
        <w:tc>
          <w:tcPr>
            <w:tcW w:w="27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5E4E54C1" w14:textId="77777777" w:rsidR="007A58A8" w:rsidRPr="007A58A8" w:rsidRDefault="007A58A8" w:rsidP="008206BA">
            <w:pPr>
              <w:spacing w:before="40" w:after="40"/>
              <w:ind w:left="90"/>
              <w:rPr>
                <w:rFonts w:ascii="Avenir Next LT Pro" w:hAnsi="Avenir Next LT Pro"/>
              </w:rPr>
            </w:pPr>
            <w:r w:rsidRPr="007A58A8">
              <w:rPr>
                <w:rFonts w:ascii="Avenir Next LT Pro" w:hAnsi="Avenir Next LT Pro"/>
              </w:rPr>
              <w:t>0.3%</w:t>
            </w:r>
          </w:p>
        </w:tc>
      </w:tr>
      <w:tr w:rsidR="007A58A8" w:rsidRPr="007A58A8" w14:paraId="264AA571" w14:textId="77777777" w:rsidTr="008206BA">
        <w:trPr>
          <w:trHeight w:val="240"/>
        </w:trPr>
        <w:tc>
          <w:tcPr>
            <w:tcW w:w="4770" w:type="dxa"/>
            <w:tcBorders>
              <w:top w:val="single" w:sz="6" w:space="0" w:color="000000"/>
              <w:left w:val="single" w:sz="6" w:space="0" w:color="000000"/>
              <w:bottom w:val="single" w:sz="6" w:space="0" w:color="000000"/>
              <w:right w:val="single" w:sz="6" w:space="0" w:color="000000"/>
            </w:tcBorders>
            <w:shd w:val="clear" w:color="auto" w:fill="EFEFEF"/>
            <w:tcMar>
              <w:top w:w="0" w:type="dxa"/>
              <w:left w:w="40" w:type="dxa"/>
              <w:bottom w:w="0" w:type="dxa"/>
              <w:right w:w="40" w:type="dxa"/>
            </w:tcMar>
            <w:vAlign w:val="bottom"/>
          </w:tcPr>
          <w:p w14:paraId="3978D7CB" w14:textId="77777777" w:rsidR="007A58A8" w:rsidRPr="007A58A8" w:rsidRDefault="007A58A8" w:rsidP="008206BA">
            <w:pPr>
              <w:spacing w:before="40" w:after="40"/>
              <w:ind w:left="90"/>
              <w:rPr>
                <w:rFonts w:ascii="Avenir Next LT Pro" w:hAnsi="Avenir Next LT Pro"/>
              </w:rPr>
            </w:pPr>
            <w:r w:rsidRPr="007A58A8">
              <w:rPr>
                <w:rFonts w:ascii="Avenir Next LT Pro" w:hAnsi="Avenir Next LT Pro"/>
              </w:rPr>
              <w:t>South Melbourne Beach, South Melbourne</w:t>
            </w:r>
          </w:p>
        </w:tc>
        <w:tc>
          <w:tcPr>
            <w:tcW w:w="27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6BFB647B" w14:textId="77777777" w:rsidR="007A58A8" w:rsidRPr="007A58A8" w:rsidRDefault="007A58A8" w:rsidP="008206BA">
            <w:pPr>
              <w:spacing w:before="40" w:after="40"/>
              <w:ind w:left="90"/>
              <w:rPr>
                <w:rFonts w:ascii="Avenir Next LT Pro" w:hAnsi="Avenir Next LT Pro"/>
              </w:rPr>
            </w:pPr>
            <w:r w:rsidRPr="007A58A8">
              <w:rPr>
                <w:rFonts w:ascii="Avenir Next LT Pro" w:hAnsi="Avenir Next LT Pro"/>
              </w:rPr>
              <w:t>0.3%</w:t>
            </w:r>
          </w:p>
        </w:tc>
      </w:tr>
      <w:tr w:rsidR="007A58A8" w:rsidRPr="007A58A8" w14:paraId="0F631622" w14:textId="77777777" w:rsidTr="008206BA">
        <w:trPr>
          <w:trHeight w:val="270"/>
        </w:trPr>
        <w:tc>
          <w:tcPr>
            <w:tcW w:w="4770" w:type="dxa"/>
            <w:tcBorders>
              <w:top w:val="single" w:sz="6" w:space="0" w:color="000000"/>
              <w:left w:val="single" w:sz="6" w:space="0" w:color="000000"/>
              <w:bottom w:val="single" w:sz="6" w:space="0" w:color="000000"/>
              <w:right w:val="single" w:sz="6" w:space="0" w:color="000000"/>
            </w:tcBorders>
            <w:shd w:val="clear" w:color="auto" w:fill="EFEFEF"/>
            <w:tcMar>
              <w:top w:w="0" w:type="dxa"/>
              <w:left w:w="40" w:type="dxa"/>
              <w:bottom w:w="0" w:type="dxa"/>
              <w:right w:w="40" w:type="dxa"/>
            </w:tcMar>
            <w:vAlign w:val="bottom"/>
          </w:tcPr>
          <w:p w14:paraId="18B9A31D" w14:textId="77777777" w:rsidR="007A58A8" w:rsidRPr="007A58A8" w:rsidRDefault="007A58A8" w:rsidP="008206BA">
            <w:pPr>
              <w:spacing w:before="40" w:after="40"/>
              <w:ind w:left="90"/>
              <w:rPr>
                <w:rFonts w:ascii="Avenir Next LT Pro" w:hAnsi="Avenir Next LT Pro"/>
              </w:rPr>
            </w:pPr>
            <w:r w:rsidRPr="007A58A8">
              <w:rPr>
                <w:rFonts w:ascii="Avenir Next LT Pro" w:hAnsi="Avenir Next LT Pro"/>
              </w:rPr>
              <w:t>Middle Park Beach, Middle Park</w:t>
            </w:r>
          </w:p>
        </w:tc>
        <w:tc>
          <w:tcPr>
            <w:tcW w:w="27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24B358D1" w14:textId="77777777" w:rsidR="007A58A8" w:rsidRPr="007A58A8" w:rsidRDefault="007A58A8" w:rsidP="008206BA">
            <w:pPr>
              <w:spacing w:before="40" w:after="40"/>
              <w:ind w:left="90"/>
              <w:rPr>
                <w:rFonts w:ascii="Avenir Next LT Pro" w:hAnsi="Avenir Next LT Pro"/>
              </w:rPr>
            </w:pPr>
            <w:r w:rsidRPr="007A58A8">
              <w:rPr>
                <w:rFonts w:ascii="Avenir Next LT Pro" w:hAnsi="Avenir Next LT Pro"/>
              </w:rPr>
              <w:t>0.2%</w:t>
            </w:r>
          </w:p>
        </w:tc>
      </w:tr>
    </w:tbl>
    <w:p w14:paraId="39400DAA" w14:textId="77777777" w:rsidR="007A58A8" w:rsidRPr="007A58A8" w:rsidRDefault="007A58A8" w:rsidP="007A58A8">
      <w:pPr>
        <w:rPr>
          <w:rFonts w:ascii="Avenir Next LT Pro" w:hAnsi="Avenir Next LT Pro"/>
        </w:rPr>
      </w:pPr>
      <w:r w:rsidRPr="007A58A8">
        <w:rPr>
          <w:rFonts w:ascii="Avenir Next LT Pro" w:hAnsi="Avenir Next LT Pro"/>
        </w:rPr>
        <w:t>*Locations not in City of Port Phillip or not managed by City of Port Phillip</w:t>
      </w:r>
      <w:r w:rsidRPr="007A58A8">
        <w:rPr>
          <w:rFonts w:ascii="Avenir Next LT Pro" w:hAnsi="Avenir Next LT Pro"/>
        </w:rPr>
        <w:br w:type="page"/>
      </w:r>
    </w:p>
    <w:p w14:paraId="69590986" w14:textId="77777777" w:rsidR="007A58A8" w:rsidRPr="003131F7" w:rsidRDefault="007A58A8" w:rsidP="007A58A8">
      <w:pPr>
        <w:pStyle w:val="Heading2"/>
        <w:rPr>
          <w:rFonts w:ascii="Akrobat" w:hAnsi="Akrobat"/>
          <w:sz w:val="32"/>
          <w:szCs w:val="32"/>
        </w:rPr>
      </w:pPr>
      <w:bookmarkStart w:id="124" w:name="_5pf21bhvpblw" w:colFirst="0" w:colLast="0"/>
      <w:bookmarkStart w:id="125" w:name="_Toc75957446"/>
      <w:bookmarkStart w:id="126" w:name="_Toc76402010"/>
      <w:bookmarkEnd w:id="124"/>
      <w:r w:rsidRPr="003131F7">
        <w:rPr>
          <w:rFonts w:ascii="Akrobat" w:hAnsi="Akrobat"/>
          <w:sz w:val="32"/>
          <w:szCs w:val="32"/>
        </w:rPr>
        <w:lastRenderedPageBreak/>
        <w:t>Balancing use of public space for all</w:t>
      </w:r>
      <w:bookmarkEnd w:id="125"/>
      <w:bookmarkEnd w:id="126"/>
    </w:p>
    <w:p w14:paraId="17CF408F" w14:textId="77777777" w:rsidR="007A58A8" w:rsidRPr="007A58A8" w:rsidRDefault="007A58A8" w:rsidP="007A58A8">
      <w:pPr>
        <w:pBdr>
          <w:top w:val="nil"/>
          <w:left w:val="nil"/>
          <w:bottom w:val="nil"/>
          <w:right w:val="nil"/>
          <w:between w:val="nil"/>
        </w:pBdr>
        <w:rPr>
          <w:rFonts w:ascii="Avenir Next LT Pro" w:hAnsi="Avenir Next LT Pro"/>
          <w:b/>
        </w:rPr>
      </w:pPr>
    </w:p>
    <w:p w14:paraId="04EC707D" w14:textId="77777777" w:rsidR="007A58A8" w:rsidRPr="007A58A8" w:rsidRDefault="007A58A8" w:rsidP="007A58A8">
      <w:pPr>
        <w:widowControl w:val="0"/>
        <w:rPr>
          <w:rFonts w:ascii="Avenir Next LT Pro" w:hAnsi="Avenir Next LT Pro"/>
          <w:color w:val="000000"/>
        </w:rPr>
      </w:pPr>
      <w:r w:rsidRPr="007A58A8">
        <w:rPr>
          <w:rFonts w:ascii="Avenir Next LT Pro" w:hAnsi="Avenir Next LT Pro"/>
          <w:b/>
          <w:color w:val="000000"/>
        </w:rPr>
        <w:t>Survey respondents were asked whether they thought current restrictions relating to dogs provide a good balance for all users of public spaces in Port Phillip?</w:t>
      </w:r>
      <w:r w:rsidRPr="007A58A8">
        <w:rPr>
          <w:rFonts w:ascii="Avenir Next LT Pro" w:hAnsi="Avenir Next LT Pro"/>
          <w:color w:val="000000"/>
        </w:rPr>
        <w:t xml:space="preserve"> (1619 responses)</w:t>
      </w:r>
    </w:p>
    <w:p w14:paraId="7DA42A46" w14:textId="77777777" w:rsidR="007A58A8" w:rsidRPr="007A58A8" w:rsidRDefault="007A58A8" w:rsidP="007A58A8">
      <w:pPr>
        <w:widowControl w:val="0"/>
        <w:rPr>
          <w:rFonts w:ascii="Avenir Next LT Pro" w:hAnsi="Avenir Next LT Pro"/>
          <w:color w:val="000000"/>
        </w:rPr>
      </w:pPr>
    </w:p>
    <w:p w14:paraId="1DF6A87B" w14:textId="77777777" w:rsidR="007A58A8" w:rsidRPr="007A58A8" w:rsidRDefault="007A58A8" w:rsidP="007A58A8">
      <w:pPr>
        <w:widowControl w:val="0"/>
        <w:rPr>
          <w:rFonts w:ascii="Avenir Next LT Pro" w:hAnsi="Avenir Next LT Pro"/>
          <w:color w:val="000000"/>
        </w:rPr>
      </w:pPr>
      <w:r w:rsidRPr="007A58A8">
        <w:rPr>
          <w:rFonts w:ascii="Avenir Next LT Pro" w:hAnsi="Avenir Next LT Pro"/>
          <w:noProof/>
          <w:color w:val="000000"/>
        </w:rPr>
        <w:drawing>
          <wp:inline distT="114300" distB="114300" distL="114300" distR="114300" wp14:anchorId="19B1610D" wp14:editId="44E4ED04">
            <wp:extent cx="6110288" cy="2449620"/>
            <wp:effectExtent l="0" t="0" r="0" b="0"/>
            <wp:docPr id="40" name="image22.png" descr="Bar chart representing respondents thoughts on whether current restrictions related to dogs provided a good balance for all users of public spaces.&#10;Yes, I think its balanced. 42.9%&#10;No, I would like more dog off-leash areas. 40.6%&#10;No, I would like more dog prohibited areas. 6.9%&#10;No, I would like more dog on-leash areas. 10.1%&#10;I'm not aware what the restrictions are. 6.2% &#10;&#10;&#10;"/>
            <wp:cNvGraphicFramePr/>
            <a:graphic xmlns:a="http://schemas.openxmlformats.org/drawingml/2006/main">
              <a:graphicData uri="http://schemas.openxmlformats.org/drawingml/2006/picture">
                <pic:pic xmlns:pic="http://schemas.openxmlformats.org/drawingml/2006/picture">
                  <pic:nvPicPr>
                    <pic:cNvPr id="40" name="image22.png" descr="Bar chart representing respondents thoughts on whether current restrictions related to dogs provided a good balance for all users of public spaces.&#10;Yes, I think its balanced. 42.9%&#10;No, I would like more dog off-leash areas. 40.6%&#10;No, I would like more dog prohibited areas. 6.9%&#10;No, I would like more dog on-leash areas. 10.1%&#10;I'm not aware what the restrictions are. 6.2% &#10;&#10;&#10;"/>
                    <pic:cNvPicPr preferRelativeResize="0"/>
                  </pic:nvPicPr>
                  <pic:blipFill>
                    <a:blip r:embed="rId29"/>
                    <a:srcRect t="34291" b="37388"/>
                    <a:stretch>
                      <a:fillRect/>
                    </a:stretch>
                  </pic:blipFill>
                  <pic:spPr>
                    <a:xfrm>
                      <a:off x="0" y="0"/>
                      <a:ext cx="6110288" cy="2449620"/>
                    </a:xfrm>
                    <a:prstGeom prst="rect">
                      <a:avLst/>
                    </a:prstGeom>
                    <a:ln/>
                  </pic:spPr>
                </pic:pic>
              </a:graphicData>
            </a:graphic>
          </wp:inline>
        </w:drawing>
      </w:r>
    </w:p>
    <w:p w14:paraId="1AAA43A3" w14:textId="77777777" w:rsidR="007A58A8" w:rsidRPr="007A58A8" w:rsidRDefault="007A58A8" w:rsidP="007A58A8">
      <w:pPr>
        <w:widowControl w:val="0"/>
        <w:rPr>
          <w:rFonts w:ascii="Avenir Next LT Pro" w:hAnsi="Avenir Next LT Pro"/>
          <w:color w:val="000000"/>
        </w:rPr>
      </w:pPr>
    </w:p>
    <w:tbl>
      <w:tblPr>
        <w:tblW w:w="8072" w:type="dxa"/>
        <w:tblBorders>
          <w:top w:val="nil"/>
          <w:left w:val="nil"/>
          <w:bottom w:val="nil"/>
          <w:right w:val="nil"/>
          <w:insideH w:val="nil"/>
          <w:insideV w:val="nil"/>
        </w:tblBorders>
        <w:tblLayout w:type="fixed"/>
        <w:tblLook w:val="0600" w:firstRow="0" w:lastRow="0" w:firstColumn="0" w:lastColumn="0" w:noHBand="1" w:noVBand="1"/>
      </w:tblPr>
      <w:tblGrid>
        <w:gridCol w:w="4387"/>
        <w:gridCol w:w="3685"/>
      </w:tblGrid>
      <w:tr w:rsidR="007A58A8" w:rsidRPr="007A58A8" w14:paraId="59959B57" w14:textId="77777777" w:rsidTr="008206BA">
        <w:trPr>
          <w:trHeight w:val="300"/>
        </w:trPr>
        <w:tc>
          <w:tcPr>
            <w:tcW w:w="4387" w:type="dxa"/>
            <w:tcBorders>
              <w:top w:val="single" w:sz="6" w:space="0" w:color="000000"/>
              <w:left w:val="single" w:sz="6" w:space="0" w:color="000000"/>
              <w:bottom w:val="single" w:sz="6" w:space="0" w:color="000000"/>
              <w:right w:val="single" w:sz="6" w:space="0" w:color="000000"/>
            </w:tcBorders>
            <w:shd w:val="clear" w:color="auto" w:fill="F3F3F3"/>
            <w:tcMar>
              <w:top w:w="0" w:type="dxa"/>
              <w:left w:w="40" w:type="dxa"/>
              <w:bottom w:w="0" w:type="dxa"/>
              <w:right w:w="40" w:type="dxa"/>
            </w:tcMar>
            <w:vAlign w:val="bottom"/>
          </w:tcPr>
          <w:p w14:paraId="10F18C99" w14:textId="77777777" w:rsidR="007A58A8" w:rsidRPr="007A58A8" w:rsidRDefault="007A58A8" w:rsidP="008206BA">
            <w:pPr>
              <w:widowControl w:val="0"/>
              <w:spacing w:before="40" w:after="40"/>
              <w:ind w:left="90"/>
              <w:rPr>
                <w:rFonts w:ascii="Avenir Next LT Pro" w:hAnsi="Avenir Next LT Pro"/>
                <w:b/>
                <w:color w:val="000000"/>
              </w:rPr>
            </w:pPr>
            <w:r w:rsidRPr="007A58A8">
              <w:rPr>
                <w:rFonts w:ascii="Avenir Next LT Pro" w:hAnsi="Avenir Next LT Pro"/>
                <w:b/>
                <w:color w:val="000000"/>
              </w:rPr>
              <w:t>Balance for all public open space users</w:t>
            </w:r>
          </w:p>
        </w:tc>
        <w:tc>
          <w:tcPr>
            <w:tcW w:w="3685"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vAlign w:val="bottom"/>
          </w:tcPr>
          <w:p w14:paraId="1DAB8EE5" w14:textId="77777777" w:rsidR="007A58A8" w:rsidRPr="007A58A8" w:rsidRDefault="007A58A8" w:rsidP="008206BA">
            <w:pPr>
              <w:widowControl w:val="0"/>
              <w:spacing w:before="40" w:after="40"/>
              <w:ind w:left="90"/>
              <w:rPr>
                <w:rFonts w:ascii="Avenir Next LT Pro" w:hAnsi="Avenir Next LT Pro"/>
                <w:b/>
                <w:color w:val="000000"/>
              </w:rPr>
            </w:pPr>
            <w:r w:rsidRPr="007A58A8">
              <w:rPr>
                <w:rFonts w:ascii="Avenir Next LT Pro" w:hAnsi="Avenir Next LT Pro"/>
                <w:b/>
                <w:color w:val="000000"/>
              </w:rPr>
              <w:t xml:space="preserve">Proportion of respondents </w:t>
            </w:r>
            <w:r w:rsidRPr="007A58A8">
              <w:rPr>
                <w:rFonts w:ascii="Avenir Next LT Pro" w:hAnsi="Avenir Next LT Pro"/>
                <w:color w:val="000000"/>
              </w:rPr>
              <w:t>(1619)</w:t>
            </w:r>
            <w:r w:rsidRPr="007A58A8">
              <w:rPr>
                <w:rFonts w:ascii="Avenir Next LT Pro" w:hAnsi="Avenir Next LT Pro"/>
                <w:b/>
                <w:color w:val="000000"/>
              </w:rPr>
              <w:t xml:space="preserve"> </w:t>
            </w:r>
          </w:p>
        </w:tc>
      </w:tr>
      <w:tr w:rsidR="007A58A8" w:rsidRPr="007A58A8" w14:paraId="138EAAC5" w14:textId="77777777" w:rsidTr="008206BA">
        <w:trPr>
          <w:trHeight w:val="300"/>
        </w:trPr>
        <w:tc>
          <w:tcPr>
            <w:tcW w:w="4387" w:type="dxa"/>
            <w:tcBorders>
              <w:top w:val="single" w:sz="6" w:space="0" w:color="000000"/>
              <w:left w:val="single" w:sz="6" w:space="0" w:color="000000"/>
              <w:bottom w:val="single" w:sz="6" w:space="0" w:color="000000"/>
              <w:right w:val="single" w:sz="6" w:space="0" w:color="000000"/>
            </w:tcBorders>
            <w:shd w:val="clear" w:color="auto" w:fill="F3F3F3"/>
            <w:tcMar>
              <w:top w:w="0" w:type="dxa"/>
              <w:left w:w="40" w:type="dxa"/>
              <w:bottom w:w="0" w:type="dxa"/>
              <w:right w:w="40" w:type="dxa"/>
            </w:tcMar>
            <w:vAlign w:val="bottom"/>
          </w:tcPr>
          <w:p w14:paraId="5B7542A1" w14:textId="77777777" w:rsidR="007A58A8" w:rsidRPr="007A58A8" w:rsidRDefault="007A58A8" w:rsidP="008206BA">
            <w:pPr>
              <w:widowControl w:val="0"/>
              <w:spacing w:before="40" w:after="40"/>
              <w:ind w:left="90"/>
              <w:rPr>
                <w:rFonts w:ascii="Avenir Next LT Pro" w:eastAsia="Arial" w:hAnsi="Avenir Next LT Pro"/>
                <w:color w:val="000000"/>
              </w:rPr>
            </w:pPr>
            <w:r w:rsidRPr="007A58A8">
              <w:rPr>
                <w:rFonts w:ascii="Avenir Next LT Pro" w:hAnsi="Avenir Next LT Pro"/>
                <w:color w:val="000000"/>
              </w:rPr>
              <w:t>Yes, I think its balanced.</w:t>
            </w:r>
          </w:p>
        </w:tc>
        <w:tc>
          <w:tcPr>
            <w:tcW w:w="3685"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vAlign w:val="bottom"/>
          </w:tcPr>
          <w:p w14:paraId="3C89F527" w14:textId="77777777" w:rsidR="007A58A8" w:rsidRPr="007A58A8" w:rsidRDefault="007A58A8" w:rsidP="008206BA">
            <w:pPr>
              <w:widowControl w:val="0"/>
              <w:spacing w:before="40" w:after="40"/>
              <w:ind w:left="90"/>
              <w:rPr>
                <w:rFonts w:ascii="Avenir Next LT Pro" w:eastAsia="Arial" w:hAnsi="Avenir Next LT Pro"/>
                <w:color w:val="000000"/>
              </w:rPr>
            </w:pPr>
            <w:r w:rsidRPr="007A58A8">
              <w:rPr>
                <w:rFonts w:ascii="Avenir Next LT Pro" w:hAnsi="Avenir Next LT Pro"/>
                <w:color w:val="000000"/>
              </w:rPr>
              <w:t>42.9%</w:t>
            </w:r>
          </w:p>
        </w:tc>
      </w:tr>
      <w:tr w:rsidR="007A58A8" w:rsidRPr="007A58A8" w14:paraId="6BABD455" w14:textId="77777777" w:rsidTr="008206BA">
        <w:trPr>
          <w:trHeight w:val="300"/>
        </w:trPr>
        <w:tc>
          <w:tcPr>
            <w:tcW w:w="4387" w:type="dxa"/>
            <w:tcBorders>
              <w:top w:val="single" w:sz="6" w:space="0" w:color="CCCCCC"/>
              <w:left w:val="single" w:sz="6" w:space="0" w:color="000000"/>
              <w:bottom w:val="single" w:sz="6" w:space="0" w:color="000000"/>
              <w:right w:val="single" w:sz="6" w:space="0" w:color="000000"/>
            </w:tcBorders>
            <w:shd w:val="clear" w:color="auto" w:fill="F3F3F3"/>
            <w:tcMar>
              <w:top w:w="0" w:type="dxa"/>
              <w:left w:w="40" w:type="dxa"/>
              <w:bottom w:w="0" w:type="dxa"/>
              <w:right w:w="40" w:type="dxa"/>
            </w:tcMar>
            <w:vAlign w:val="bottom"/>
          </w:tcPr>
          <w:p w14:paraId="6339F39F" w14:textId="77777777" w:rsidR="007A58A8" w:rsidRPr="007A58A8" w:rsidRDefault="007A58A8" w:rsidP="008206BA">
            <w:pPr>
              <w:widowControl w:val="0"/>
              <w:spacing w:before="40" w:after="40"/>
              <w:ind w:left="90"/>
              <w:rPr>
                <w:rFonts w:ascii="Avenir Next LT Pro" w:eastAsia="Arial" w:hAnsi="Avenir Next LT Pro"/>
                <w:color w:val="000000"/>
              </w:rPr>
            </w:pPr>
            <w:r w:rsidRPr="007A58A8">
              <w:rPr>
                <w:rFonts w:ascii="Avenir Next LT Pro" w:hAnsi="Avenir Next LT Pro"/>
                <w:color w:val="000000"/>
              </w:rPr>
              <w:t>No, I would like more dog off-leash areas.</w:t>
            </w:r>
          </w:p>
        </w:tc>
        <w:tc>
          <w:tcPr>
            <w:tcW w:w="368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41441379" w14:textId="77777777" w:rsidR="007A58A8" w:rsidRPr="007A58A8" w:rsidRDefault="007A58A8" w:rsidP="008206BA">
            <w:pPr>
              <w:widowControl w:val="0"/>
              <w:spacing w:before="40" w:after="40"/>
              <w:ind w:left="90"/>
              <w:rPr>
                <w:rFonts w:ascii="Avenir Next LT Pro" w:eastAsia="Arial" w:hAnsi="Avenir Next LT Pro"/>
                <w:color w:val="000000"/>
              </w:rPr>
            </w:pPr>
            <w:r w:rsidRPr="007A58A8">
              <w:rPr>
                <w:rFonts w:ascii="Avenir Next LT Pro" w:hAnsi="Avenir Next LT Pro"/>
                <w:color w:val="000000"/>
              </w:rPr>
              <w:t>40.6%</w:t>
            </w:r>
          </w:p>
        </w:tc>
      </w:tr>
      <w:tr w:rsidR="007A58A8" w:rsidRPr="007A58A8" w14:paraId="3B567252" w14:textId="77777777" w:rsidTr="008206BA">
        <w:trPr>
          <w:trHeight w:val="300"/>
        </w:trPr>
        <w:tc>
          <w:tcPr>
            <w:tcW w:w="4387" w:type="dxa"/>
            <w:tcBorders>
              <w:top w:val="single" w:sz="6" w:space="0" w:color="CCCCCC"/>
              <w:left w:val="single" w:sz="6" w:space="0" w:color="000000"/>
              <w:bottom w:val="single" w:sz="6" w:space="0" w:color="000000"/>
              <w:right w:val="single" w:sz="6" w:space="0" w:color="000000"/>
            </w:tcBorders>
            <w:shd w:val="clear" w:color="auto" w:fill="F3F3F3"/>
            <w:tcMar>
              <w:top w:w="0" w:type="dxa"/>
              <w:left w:w="40" w:type="dxa"/>
              <w:bottom w:w="0" w:type="dxa"/>
              <w:right w:w="40" w:type="dxa"/>
            </w:tcMar>
            <w:vAlign w:val="bottom"/>
          </w:tcPr>
          <w:p w14:paraId="39FDB6BE" w14:textId="77777777" w:rsidR="007A58A8" w:rsidRPr="007A58A8" w:rsidRDefault="007A58A8" w:rsidP="008206BA">
            <w:pPr>
              <w:widowControl w:val="0"/>
              <w:spacing w:before="40" w:after="40"/>
              <w:ind w:left="90"/>
              <w:rPr>
                <w:rFonts w:ascii="Avenir Next LT Pro" w:eastAsia="Arial" w:hAnsi="Avenir Next LT Pro"/>
                <w:color w:val="000000"/>
              </w:rPr>
            </w:pPr>
            <w:r w:rsidRPr="007A58A8">
              <w:rPr>
                <w:rFonts w:ascii="Avenir Next LT Pro" w:hAnsi="Avenir Next LT Pro"/>
                <w:color w:val="000000"/>
              </w:rPr>
              <w:t>No, I would like more dog prohibited areas.</w:t>
            </w:r>
          </w:p>
        </w:tc>
        <w:tc>
          <w:tcPr>
            <w:tcW w:w="368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55586639" w14:textId="77777777" w:rsidR="007A58A8" w:rsidRPr="007A58A8" w:rsidRDefault="007A58A8" w:rsidP="008206BA">
            <w:pPr>
              <w:widowControl w:val="0"/>
              <w:spacing w:before="40" w:after="40"/>
              <w:ind w:left="90"/>
              <w:rPr>
                <w:rFonts w:ascii="Avenir Next LT Pro" w:eastAsia="Arial" w:hAnsi="Avenir Next LT Pro"/>
                <w:color w:val="000000"/>
              </w:rPr>
            </w:pPr>
            <w:r w:rsidRPr="007A58A8">
              <w:rPr>
                <w:rFonts w:ascii="Avenir Next LT Pro" w:hAnsi="Avenir Next LT Pro"/>
                <w:color w:val="000000"/>
              </w:rPr>
              <w:t>6.9%</w:t>
            </w:r>
          </w:p>
        </w:tc>
      </w:tr>
      <w:tr w:rsidR="007A58A8" w:rsidRPr="007A58A8" w14:paraId="77D9E7DF" w14:textId="77777777" w:rsidTr="008206BA">
        <w:trPr>
          <w:trHeight w:val="300"/>
        </w:trPr>
        <w:tc>
          <w:tcPr>
            <w:tcW w:w="4387" w:type="dxa"/>
            <w:tcBorders>
              <w:top w:val="single" w:sz="6" w:space="0" w:color="CCCCCC"/>
              <w:left w:val="single" w:sz="6" w:space="0" w:color="000000"/>
              <w:bottom w:val="single" w:sz="6" w:space="0" w:color="000000"/>
              <w:right w:val="single" w:sz="6" w:space="0" w:color="000000"/>
            </w:tcBorders>
            <w:shd w:val="clear" w:color="auto" w:fill="F3F3F3"/>
            <w:tcMar>
              <w:top w:w="0" w:type="dxa"/>
              <w:left w:w="40" w:type="dxa"/>
              <w:bottom w:w="0" w:type="dxa"/>
              <w:right w:w="40" w:type="dxa"/>
            </w:tcMar>
            <w:vAlign w:val="bottom"/>
          </w:tcPr>
          <w:p w14:paraId="7E6C96EA" w14:textId="77777777" w:rsidR="007A58A8" w:rsidRPr="007A58A8" w:rsidRDefault="007A58A8" w:rsidP="008206BA">
            <w:pPr>
              <w:widowControl w:val="0"/>
              <w:spacing w:before="40" w:after="40"/>
              <w:ind w:left="90"/>
              <w:rPr>
                <w:rFonts w:ascii="Avenir Next LT Pro" w:eastAsia="Arial" w:hAnsi="Avenir Next LT Pro"/>
                <w:color w:val="000000"/>
              </w:rPr>
            </w:pPr>
            <w:r w:rsidRPr="007A58A8">
              <w:rPr>
                <w:rFonts w:ascii="Avenir Next LT Pro" w:hAnsi="Avenir Next LT Pro"/>
                <w:color w:val="000000"/>
              </w:rPr>
              <w:t>No, I would like more dog on-leash areas.</w:t>
            </w:r>
          </w:p>
        </w:tc>
        <w:tc>
          <w:tcPr>
            <w:tcW w:w="368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26E69B20" w14:textId="77777777" w:rsidR="007A58A8" w:rsidRPr="007A58A8" w:rsidRDefault="007A58A8" w:rsidP="008206BA">
            <w:pPr>
              <w:widowControl w:val="0"/>
              <w:spacing w:before="40" w:after="40"/>
              <w:ind w:left="90"/>
              <w:rPr>
                <w:rFonts w:ascii="Avenir Next LT Pro" w:eastAsia="Arial" w:hAnsi="Avenir Next LT Pro"/>
                <w:color w:val="000000"/>
              </w:rPr>
            </w:pPr>
            <w:r w:rsidRPr="007A58A8">
              <w:rPr>
                <w:rFonts w:ascii="Avenir Next LT Pro" w:hAnsi="Avenir Next LT Pro"/>
                <w:color w:val="000000"/>
              </w:rPr>
              <w:t>10.1%</w:t>
            </w:r>
          </w:p>
        </w:tc>
      </w:tr>
      <w:tr w:rsidR="007A58A8" w:rsidRPr="007A58A8" w14:paraId="5C7217AD" w14:textId="77777777" w:rsidTr="008206BA">
        <w:trPr>
          <w:trHeight w:val="300"/>
        </w:trPr>
        <w:tc>
          <w:tcPr>
            <w:tcW w:w="4387" w:type="dxa"/>
            <w:tcBorders>
              <w:top w:val="single" w:sz="6" w:space="0" w:color="CCCCCC"/>
              <w:left w:val="single" w:sz="6" w:space="0" w:color="000000"/>
              <w:bottom w:val="single" w:sz="6" w:space="0" w:color="000000"/>
              <w:right w:val="single" w:sz="6" w:space="0" w:color="000000"/>
            </w:tcBorders>
            <w:shd w:val="clear" w:color="auto" w:fill="F3F3F3"/>
            <w:tcMar>
              <w:top w:w="0" w:type="dxa"/>
              <w:left w:w="40" w:type="dxa"/>
              <w:bottom w:w="0" w:type="dxa"/>
              <w:right w:w="40" w:type="dxa"/>
            </w:tcMar>
            <w:vAlign w:val="bottom"/>
          </w:tcPr>
          <w:p w14:paraId="7DA160A0" w14:textId="77777777" w:rsidR="007A58A8" w:rsidRPr="007A58A8" w:rsidRDefault="007A58A8" w:rsidP="008206BA">
            <w:pPr>
              <w:widowControl w:val="0"/>
              <w:spacing w:before="40" w:after="40"/>
              <w:ind w:left="90"/>
              <w:rPr>
                <w:rFonts w:ascii="Avenir Next LT Pro" w:eastAsia="Arial" w:hAnsi="Avenir Next LT Pro"/>
                <w:color w:val="000000"/>
              </w:rPr>
            </w:pPr>
            <w:r w:rsidRPr="007A58A8">
              <w:rPr>
                <w:rFonts w:ascii="Avenir Next LT Pro" w:hAnsi="Avenir Next LT Pro"/>
                <w:color w:val="000000"/>
              </w:rPr>
              <w:t>I'm not aware what the restrictions are.</w:t>
            </w:r>
          </w:p>
        </w:tc>
        <w:tc>
          <w:tcPr>
            <w:tcW w:w="368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3304DBD4" w14:textId="77777777" w:rsidR="007A58A8" w:rsidRPr="007A58A8" w:rsidRDefault="007A58A8" w:rsidP="008206BA">
            <w:pPr>
              <w:widowControl w:val="0"/>
              <w:spacing w:before="40" w:after="40"/>
              <w:ind w:left="90"/>
              <w:rPr>
                <w:rFonts w:ascii="Avenir Next LT Pro" w:eastAsia="Arial" w:hAnsi="Avenir Next LT Pro"/>
                <w:color w:val="000000"/>
              </w:rPr>
            </w:pPr>
            <w:r w:rsidRPr="007A58A8">
              <w:rPr>
                <w:rFonts w:ascii="Avenir Next LT Pro" w:hAnsi="Avenir Next LT Pro"/>
                <w:color w:val="000000"/>
              </w:rPr>
              <w:t>6.2%</w:t>
            </w:r>
          </w:p>
        </w:tc>
      </w:tr>
    </w:tbl>
    <w:p w14:paraId="20032283" w14:textId="77777777" w:rsidR="007A58A8" w:rsidRPr="007A58A8" w:rsidRDefault="007A58A8" w:rsidP="007A58A8">
      <w:pPr>
        <w:widowControl w:val="0"/>
        <w:rPr>
          <w:rFonts w:ascii="Avenir Next LT Pro" w:hAnsi="Avenir Next LT Pro"/>
          <w:color w:val="000000"/>
        </w:rPr>
      </w:pPr>
    </w:p>
    <w:p w14:paraId="334FCD30" w14:textId="77777777" w:rsidR="007A58A8" w:rsidRPr="007A58A8" w:rsidRDefault="007A58A8" w:rsidP="007A58A8">
      <w:pPr>
        <w:rPr>
          <w:rFonts w:ascii="Avenir Next LT Pro" w:hAnsi="Avenir Next LT Pro"/>
          <w:b/>
        </w:rPr>
      </w:pPr>
      <w:r w:rsidRPr="007A58A8">
        <w:rPr>
          <w:rFonts w:ascii="Avenir Next LT Pro" w:hAnsi="Avenir Next LT Pro"/>
          <w:b/>
        </w:rPr>
        <w:br w:type="page"/>
      </w:r>
    </w:p>
    <w:p w14:paraId="177F7CDD" w14:textId="77777777" w:rsidR="007A58A8" w:rsidRPr="007A58A8" w:rsidRDefault="007A58A8" w:rsidP="007A58A8">
      <w:pPr>
        <w:rPr>
          <w:rFonts w:ascii="Avenir Next LT Pro" w:hAnsi="Avenir Next LT Pro"/>
          <w:b/>
        </w:rPr>
      </w:pPr>
      <w:r w:rsidRPr="007A58A8">
        <w:rPr>
          <w:rFonts w:ascii="Avenir Next LT Pro" w:hAnsi="Avenir Next LT Pro"/>
          <w:b/>
        </w:rPr>
        <w:lastRenderedPageBreak/>
        <w:t xml:space="preserve">The data was </w:t>
      </w:r>
      <w:proofErr w:type="gramStart"/>
      <w:r w:rsidRPr="007A58A8">
        <w:rPr>
          <w:rFonts w:ascii="Avenir Next LT Pro" w:hAnsi="Avenir Next LT Pro"/>
          <w:b/>
        </w:rPr>
        <w:t>cross-tabulated</w:t>
      </w:r>
      <w:proofErr w:type="gramEnd"/>
      <w:r w:rsidRPr="007A58A8">
        <w:rPr>
          <w:rFonts w:ascii="Avenir Next LT Pro" w:hAnsi="Avenir Next LT Pro"/>
          <w:b/>
        </w:rPr>
        <w:t xml:space="preserve"> for dog/cat owners and non-dog/cat owners to gain a greater understanding of different perspectives on the restrictions relating to dogs.</w:t>
      </w:r>
    </w:p>
    <w:p w14:paraId="10E5D645" w14:textId="77777777" w:rsidR="007A58A8" w:rsidRPr="007A58A8" w:rsidRDefault="007A58A8" w:rsidP="007A58A8">
      <w:pPr>
        <w:rPr>
          <w:rFonts w:ascii="Avenir Next LT Pro" w:hAnsi="Avenir Next LT Pro"/>
          <w:b/>
        </w:rPr>
      </w:pPr>
    </w:p>
    <w:p w14:paraId="7F0444E9" w14:textId="12F4AB36" w:rsidR="007A58A8" w:rsidRPr="007A58A8" w:rsidRDefault="007A58A8" w:rsidP="007A58A8">
      <w:pPr>
        <w:rPr>
          <w:rFonts w:ascii="Avenir Next LT Pro" w:hAnsi="Avenir Next LT Pro"/>
        </w:rPr>
      </w:pPr>
      <w:r w:rsidRPr="007A58A8">
        <w:rPr>
          <w:rFonts w:ascii="Avenir Next LT Pro" w:hAnsi="Avenir Next LT Pro"/>
          <w:noProof/>
        </w:rPr>
        <w:drawing>
          <wp:inline distT="114300" distB="114300" distL="114300" distR="114300" wp14:anchorId="1D657C43" wp14:editId="595CC698">
            <wp:extent cx="5314950" cy="2227125"/>
            <wp:effectExtent l="0" t="0" r="0" b="0"/>
            <wp:docPr id="19" name="image19.png" descr="Stacked bar chart representing dog/cat owners thoughts compared to non-dog/owners thoughts on whether current dog restrictions provided a good balance for all users of public open space. Full results presented in the table below."/>
            <wp:cNvGraphicFramePr/>
            <a:graphic xmlns:a="http://schemas.openxmlformats.org/drawingml/2006/main">
              <a:graphicData uri="http://schemas.openxmlformats.org/drawingml/2006/picture">
                <pic:pic xmlns:pic="http://schemas.openxmlformats.org/drawingml/2006/picture">
                  <pic:nvPicPr>
                    <pic:cNvPr id="19" name="image19.png" descr="Stacked bar chart representing dog/cat owners thoughts compared to non-dog/owners thoughts on whether current dog restrictions provided a good balance for all users of public open space. Full results presented in the table below."/>
                    <pic:cNvPicPr preferRelativeResize="0"/>
                  </pic:nvPicPr>
                  <pic:blipFill>
                    <a:blip r:embed="rId30"/>
                    <a:srcRect l="833" t="25258" r="6166" b="47193"/>
                    <a:stretch>
                      <a:fillRect/>
                    </a:stretch>
                  </pic:blipFill>
                  <pic:spPr>
                    <a:xfrm>
                      <a:off x="0" y="0"/>
                      <a:ext cx="5314950" cy="2227125"/>
                    </a:xfrm>
                    <a:prstGeom prst="rect">
                      <a:avLst/>
                    </a:prstGeom>
                    <a:ln/>
                  </pic:spPr>
                </pic:pic>
              </a:graphicData>
            </a:graphic>
          </wp:inline>
        </w:drawing>
      </w:r>
    </w:p>
    <w:tbl>
      <w:tblPr>
        <w:tblW w:w="9999" w:type="dxa"/>
        <w:tblBorders>
          <w:top w:val="nil"/>
          <w:left w:val="nil"/>
          <w:bottom w:val="nil"/>
          <w:right w:val="nil"/>
          <w:insideH w:val="nil"/>
          <w:insideV w:val="nil"/>
        </w:tblBorders>
        <w:tblLayout w:type="fixed"/>
        <w:tblLook w:val="0600" w:firstRow="0" w:lastRow="0" w:firstColumn="0" w:lastColumn="0" w:noHBand="1" w:noVBand="1"/>
      </w:tblPr>
      <w:tblGrid>
        <w:gridCol w:w="1977"/>
        <w:gridCol w:w="1559"/>
        <w:gridCol w:w="1774"/>
        <w:gridCol w:w="1815"/>
        <w:gridCol w:w="1514"/>
        <w:gridCol w:w="1360"/>
      </w:tblGrid>
      <w:tr w:rsidR="007A58A8" w:rsidRPr="007A58A8" w14:paraId="2CCC856D" w14:textId="77777777" w:rsidTr="008206BA">
        <w:trPr>
          <w:trHeight w:val="990"/>
        </w:trPr>
        <w:tc>
          <w:tcPr>
            <w:tcW w:w="1977" w:type="dxa"/>
            <w:tcBorders>
              <w:top w:val="single" w:sz="6" w:space="0" w:color="000000"/>
              <w:left w:val="single" w:sz="6" w:space="0" w:color="000000"/>
              <w:bottom w:val="single" w:sz="6" w:space="0" w:color="000000"/>
              <w:right w:val="single" w:sz="6" w:space="0" w:color="000000"/>
            </w:tcBorders>
            <w:shd w:val="clear" w:color="auto" w:fill="F3F3F3"/>
            <w:tcMar>
              <w:top w:w="0" w:type="dxa"/>
              <w:left w:w="40" w:type="dxa"/>
              <w:bottom w:w="0" w:type="dxa"/>
              <w:right w:w="40" w:type="dxa"/>
            </w:tcMar>
            <w:vAlign w:val="bottom"/>
          </w:tcPr>
          <w:p w14:paraId="61D49421" w14:textId="77777777" w:rsidR="007A58A8" w:rsidRPr="007A58A8" w:rsidRDefault="007A58A8" w:rsidP="008206BA">
            <w:pPr>
              <w:widowControl w:val="0"/>
              <w:spacing w:before="40" w:after="40"/>
              <w:rPr>
                <w:rFonts w:ascii="Avenir Next LT Pro" w:eastAsia="Arial" w:hAnsi="Avenir Next LT Pro"/>
                <w:b/>
                <w:color w:val="000000"/>
              </w:rPr>
            </w:pPr>
            <w:r w:rsidRPr="007A58A8">
              <w:rPr>
                <w:rFonts w:ascii="Avenir Next LT Pro" w:eastAsia="Arial" w:hAnsi="Avenir Next LT Pro"/>
                <w:b/>
                <w:color w:val="000000"/>
              </w:rPr>
              <w:t>Pet ownership status</w:t>
            </w:r>
          </w:p>
        </w:tc>
        <w:tc>
          <w:tcPr>
            <w:tcW w:w="1559" w:type="dxa"/>
            <w:tcBorders>
              <w:top w:val="single" w:sz="6" w:space="0" w:color="000000"/>
              <w:left w:val="single" w:sz="6" w:space="0" w:color="CCCCCC"/>
              <w:bottom w:val="single" w:sz="6" w:space="0" w:color="000000"/>
              <w:right w:val="single" w:sz="6" w:space="0" w:color="000000"/>
            </w:tcBorders>
            <w:shd w:val="clear" w:color="auto" w:fill="F3F3F3"/>
            <w:tcMar>
              <w:top w:w="0" w:type="dxa"/>
              <w:left w:w="40" w:type="dxa"/>
              <w:bottom w:w="0" w:type="dxa"/>
              <w:right w:w="40" w:type="dxa"/>
            </w:tcMar>
            <w:vAlign w:val="bottom"/>
          </w:tcPr>
          <w:p w14:paraId="3343AF00" w14:textId="77777777" w:rsidR="007A58A8" w:rsidRPr="007A58A8" w:rsidRDefault="007A58A8" w:rsidP="008206BA">
            <w:pPr>
              <w:widowControl w:val="0"/>
              <w:spacing w:before="40" w:after="40"/>
              <w:rPr>
                <w:rFonts w:ascii="Avenir Next LT Pro" w:eastAsia="Arial" w:hAnsi="Avenir Next LT Pro"/>
                <w:b/>
                <w:color w:val="000000"/>
              </w:rPr>
            </w:pPr>
            <w:r w:rsidRPr="007A58A8">
              <w:rPr>
                <w:rFonts w:ascii="Avenir Next LT Pro" w:eastAsia="Arial" w:hAnsi="Avenir Next LT Pro"/>
                <w:b/>
                <w:color w:val="000000"/>
              </w:rPr>
              <w:t>Yes, its balanced</w:t>
            </w:r>
          </w:p>
        </w:tc>
        <w:tc>
          <w:tcPr>
            <w:tcW w:w="1774" w:type="dxa"/>
            <w:tcBorders>
              <w:top w:val="single" w:sz="6" w:space="0" w:color="000000"/>
              <w:left w:val="single" w:sz="6" w:space="0" w:color="CCCCCC"/>
              <w:bottom w:val="single" w:sz="6" w:space="0" w:color="000000"/>
              <w:right w:val="single" w:sz="6" w:space="0" w:color="000000"/>
            </w:tcBorders>
            <w:shd w:val="clear" w:color="auto" w:fill="F3F3F3"/>
            <w:tcMar>
              <w:top w:w="0" w:type="dxa"/>
              <w:left w:w="40" w:type="dxa"/>
              <w:bottom w:w="0" w:type="dxa"/>
              <w:right w:w="40" w:type="dxa"/>
            </w:tcMar>
            <w:vAlign w:val="bottom"/>
          </w:tcPr>
          <w:p w14:paraId="469D53E3" w14:textId="77777777" w:rsidR="007A58A8" w:rsidRPr="007A58A8" w:rsidRDefault="007A58A8" w:rsidP="008206BA">
            <w:pPr>
              <w:widowControl w:val="0"/>
              <w:spacing w:before="40" w:after="40"/>
              <w:rPr>
                <w:rFonts w:ascii="Avenir Next LT Pro" w:eastAsia="Arial" w:hAnsi="Avenir Next LT Pro"/>
                <w:b/>
                <w:color w:val="000000"/>
              </w:rPr>
            </w:pPr>
            <w:r w:rsidRPr="007A58A8">
              <w:rPr>
                <w:rFonts w:ascii="Avenir Next LT Pro" w:eastAsia="Arial" w:hAnsi="Avenir Next LT Pro"/>
                <w:b/>
                <w:color w:val="000000"/>
              </w:rPr>
              <w:t>No, more dog off-leash areas</w:t>
            </w:r>
          </w:p>
        </w:tc>
        <w:tc>
          <w:tcPr>
            <w:tcW w:w="1815" w:type="dxa"/>
            <w:tcBorders>
              <w:top w:val="single" w:sz="6" w:space="0" w:color="000000"/>
              <w:left w:val="single" w:sz="6" w:space="0" w:color="CCCCCC"/>
              <w:bottom w:val="single" w:sz="6" w:space="0" w:color="000000"/>
              <w:right w:val="single" w:sz="6" w:space="0" w:color="000000"/>
            </w:tcBorders>
            <w:shd w:val="clear" w:color="auto" w:fill="F3F3F3"/>
            <w:tcMar>
              <w:top w:w="0" w:type="dxa"/>
              <w:left w:w="40" w:type="dxa"/>
              <w:bottom w:w="0" w:type="dxa"/>
              <w:right w:w="40" w:type="dxa"/>
            </w:tcMar>
            <w:vAlign w:val="bottom"/>
          </w:tcPr>
          <w:p w14:paraId="1CA810D8" w14:textId="77777777" w:rsidR="007A58A8" w:rsidRPr="007A58A8" w:rsidRDefault="007A58A8" w:rsidP="008206BA">
            <w:pPr>
              <w:widowControl w:val="0"/>
              <w:spacing w:before="40" w:after="40"/>
              <w:rPr>
                <w:rFonts w:ascii="Avenir Next LT Pro" w:eastAsia="Arial" w:hAnsi="Avenir Next LT Pro"/>
                <w:b/>
                <w:color w:val="000000"/>
              </w:rPr>
            </w:pPr>
            <w:r w:rsidRPr="007A58A8">
              <w:rPr>
                <w:rFonts w:ascii="Avenir Next LT Pro" w:eastAsia="Arial" w:hAnsi="Avenir Next LT Pro"/>
                <w:b/>
                <w:color w:val="000000"/>
              </w:rPr>
              <w:t>No, more dog prohibited areas</w:t>
            </w:r>
          </w:p>
        </w:tc>
        <w:tc>
          <w:tcPr>
            <w:tcW w:w="1514" w:type="dxa"/>
            <w:tcBorders>
              <w:top w:val="single" w:sz="6" w:space="0" w:color="000000"/>
              <w:left w:val="single" w:sz="6" w:space="0" w:color="CCCCCC"/>
              <w:bottom w:val="single" w:sz="6" w:space="0" w:color="000000"/>
              <w:right w:val="single" w:sz="6" w:space="0" w:color="000000"/>
            </w:tcBorders>
            <w:shd w:val="clear" w:color="auto" w:fill="F3F3F3"/>
            <w:tcMar>
              <w:top w:w="0" w:type="dxa"/>
              <w:left w:w="40" w:type="dxa"/>
              <w:bottom w:w="0" w:type="dxa"/>
              <w:right w:w="40" w:type="dxa"/>
            </w:tcMar>
            <w:vAlign w:val="bottom"/>
          </w:tcPr>
          <w:p w14:paraId="769AFF17" w14:textId="77777777" w:rsidR="007A58A8" w:rsidRPr="007A58A8" w:rsidRDefault="007A58A8" w:rsidP="008206BA">
            <w:pPr>
              <w:widowControl w:val="0"/>
              <w:spacing w:before="40" w:after="40"/>
              <w:rPr>
                <w:rFonts w:ascii="Avenir Next LT Pro" w:eastAsia="Arial" w:hAnsi="Avenir Next LT Pro"/>
                <w:b/>
                <w:color w:val="000000"/>
              </w:rPr>
            </w:pPr>
            <w:r w:rsidRPr="007A58A8">
              <w:rPr>
                <w:rFonts w:ascii="Avenir Next LT Pro" w:eastAsia="Arial" w:hAnsi="Avenir Next LT Pro"/>
                <w:b/>
                <w:color w:val="000000"/>
              </w:rPr>
              <w:t>No, more dog on-leash areas</w:t>
            </w:r>
          </w:p>
        </w:tc>
        <w:tc>
          <w:tcPr>
            <w:tcW w:w="1360" w:type="dxa"/>
            <w:tcBorders>
              <w:top w:val="single" w:sz="6" w:space="0" w:color="000000"/>
              <w:left w:val="single" w:sz="6" w:space="0" w:color="CCCCCC"/>
              <w:bottom w:val="single" w:sz="6" w:space="0" w:color="000000"/>
              <w:right w:val="single" w:sz="6" w:space="0" w:color="000000"/>
            </w:tcBorders>
            <w:shd w:val="clear" w:color="auto" w:fill="F3F3F3"/>
            <w:tcMar>
              <w:top w:w="0" w:type="dxa"/>
              <w:left w:w="40" w:type="dxa"/>
              <w:bottom w:w="0" w:type="dxa"/>
              <w:right w:w="40" w:type="dxa"/>
            </w:tcMar>
            <w:vAlign w:val="bottom"/>
          </w:tcPr>
          <w:p w14:paraId="33390047" w14:textId="77777777" w:rsidR="007A58A8" w:rsidRPr="007A58A8" w:rsidRDefault="007A58A8" w:rsidP="008206BA">
            <w:pPr>
              <w:widowControl w:val="0"/>
              <w:spacing w:before="40" w:after="40"/>
              <w:rPr>
                <w:rFonts w:ascii="Avenir Next LT Pro" w:eastAsia="Arial" w:hAnsi="Avenir Next LT Pro"/>
                <w:b/>
                <w:color w:val="000000"/>
              </w:rPr>
            </w:pPr>
            <w:r w:rsidRPr="007A58A8">
              <w:rPr>
                <w:rFonts w:ascii="Avenir Next LT Pro" w:eastAsia="Arial" w:hAnsi="Avenir Next LT Pro"/>
                <w:b/>
                <w:color w:val="000000"/>
              </w:rPr>
              <w:t>Not aware of the restrictions</w:t>
            </w:r>
          </w:p>
        </w:tc>
      </w:tr>
      <w:tr w:rsidR="007A58A8" w:rsidRPr="007A58A8" w14:paraId="512023BD" w14:textId="77777777" w:rsidTr="008206BA">
        <w:trPr>
          <w:trHeight w:val="300"/>
        </w:trPr>
        <w:tc>
          <w:tcPr>
            <w:tcW w:w="1977" w:type="dxa"/>
            <w:tcBorders>
              <w:top w:val="single" w:sz="6" w:space="0" w:color="CCCCCC"/>
              <w:left w:val="single" w:sz="6" w:space="0" w:color="000000"/>
              <w:bottom w:val="single" w:sz="6" w:space="0" w:color="000000"/>
              <w:right w:val="single" w:sz="6" w:space="0" w:color="000000"/>
            </w:tcBorders>
            <w:shd w:val="clear" w:color="auto" w:fill="F3F3F3"/>
            <w:tcMar>
              <w:top w:w="0" w:type="dxa"/>
              <w:left w:w="40" w:type="dxa"/>
              <w:bottom w:w="0" w:type="dxa"/>
              <w:right w:w="40" w:type="dxa"/>
            </w:tcMar>
            <w:vAlign w:val="bottom"/>
          </w:tcPr>
          <w:p w14:paraId="3D277413" w14:textId="77777777" w:rsidR="007A58A8" w:rsidRPr="007A58A8" w:rsidRDefault="007A58A8" w:rsidP="008206BA">
            <w:pPr>
              <w:widowControl w:val="0"/>
              <w:spacing w:before="40" w:after="40"/>
              <w:rPr>
                <w:rFonts w:ascii="Avenir Next LT Pro" w:eastAsia="Arial" w:hAnsi="Avenir Next LT Pro"/>
                <w:color w:val="000000"/>
              </w:rPr>
            </w:pPr>
            <w:r w:rsidRPr="007A58A8">
              <w:rPr>
                <w:rFonts w:ascii="Avenir Next LT Pro" w:eastAsia="Arial" w:hAnsi="Avenir Next LT Pro"/>
                <w:color w:val="000000"/>
              </w:rPr>
              <w:t>Dog/cat owner (1501)</w:t>
            </w:r>
          </w:p>
        </w:tc>
        <w:tc>
          <w:tcPr>
            <w:tcW w:w="1559"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2D9CCFB3" w14:textId="77777777" w:rsidR="007A58A8" w:rsidRPr="007A58A8" w:rsidRDefault="007A58A8" w:rsidP="008206BA">
            <w:pPr>
              <w:widowControl w:val="0"/>
              <w:spacing w:before="40" w:after="40"/>
              <w:rPr>
                <w:rFonts w:ascii="Avenir Next LT Pro" w:eastAsia="Arial" w:hAnsi="Avenir Next LT Pro"/>
                <w:color w:val="000000"/>
              </w:rPr>
            </w:pPr>
            <w:r w:rsidRPr="007A58A8">
              <w:rPr>
                <w:rFonts w:ascii="Avenir Next LT Pro" w:hAnsi="Avenir Next LT Pro"/>
                <w:color w:val="000000"/>
              </w:rPr>
              <w:t>41.2%</w:t>
            </w:r>
          </w:p>
        </w:tc>
        <w:tc>
          <w:tcPr>
            <w:tcW w:w="1774"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73D8D4D9" w14:textId="77777777" w:rsidR="007A58A8" w:rsidRPr="007A58A8" w:rsidRDefault="007A58A8" w:rsidP="008206BA">
            <w:pPr>
              <w:widowControl w:val="0"/>
              <w:spacing w:before="40" w:after="40"/>
              <w:rPr>
                <w:rFonts w:ascii="Avenir Next LT Pro" w:eastAsia="Arial" w:hAnsi="Avenir Next LT Pro"/>
                <w:color w:val="000000"/>
              </w:rPr>
            </w:pPr>
            <w:r w:rsidRPr="007A58A8">
              <w:rPr>
                <w:rFonts w:ascii="Avenir Next LT Pro" w:hAnsi="Avenir Next LT Pro"/>
                <w:color w:val="000000"/>
              </w:rPr>
              <w:t>42.0%</w:t>
            </w:r>
          </w:p>
        </w:tc>
        <w:tc>
          <w:tcPr>
            <w:tcW w:w="181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606A8C54" w14:textId="77777777" w:rsidR="007A58A8" w:rsidRPr="007A58A8" w:rsidRDefault="007A58A8" w:rsidP="008206BA">
            <w:pPr>
              <w:widowControl w:val="0"/>
              <w:spacing w:before="40" w:after="40"/>
              <w:rPr>
                <w:rFonts w:ascii="Avenir Next LT Pro" w:eastAsia="Arial" w:hAnsi="Avenir Next LT Pro"/>
                <w:color w:val="000000"/>
              </w:rPr>
            </w:pPr>
            <w:r w:rsidRPr="007A58A8">
              <w:rPr>
                <w:rFonts w:ascii="Avenir Next LT Pro" w:hAnsi="Avenir Next LT Pro"/>
                <w:color w:val="000000"/>
              </w:rPr>
              <w:t>2.9%</w:t>
            </w:r>
          </w:p>
        </w:tc>
        <w:tc>
          <w:tcPr>
            <w:tcW w:w="1514"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72966A53" w14:textId="77777777" w:rsidR="007A58A8" w:rsidRPr="007A58A8" w:rsidRDefault="007A58A8" w:rsidP="008206BA">
            <w:pPr>
              <w:widowControl w:val="0"/>
              <w:spacing w:before="40" w:after="40"/>
              <w:rPr>
                <w:rFonts w:ascii="Avenir Next LT Pro" w:eastAsia="Arial" w:hAnsi="Avenir Next LT Pro"/>
                <w:color w:val="000000"/>
              </w:rPr>
            </w:pPr>
            <w:r w:rsidRPr="007A58A8">
              <w:rPr>
                <w:rFonts w:ascii="Avenir Next LT Pro" w:hAnsi="Avenir Next LT Pro"/>
                <w:color w:val="000000"/>
              </w:rPr>
              <w:t>8.2%</w:t>
            </w:r>
          </w:p>
        </w:tc>
        <w:tc>
          <w:tcPr>
            <w:tcW w:w="136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F79DD01" w14:textId="77777777" w:rsidR="007A58A8" w:rsidRPr="007A58A8" w:rsidRDefault="007A58A8" w:rsidP="008206BA">
            <w:pPr>
              <w:widowControl w:val="0"/>
              <w:spacing w:before="40" w:after="40"/>
              <w:rPr>
                <w:rFonts w:ascii="Avenir Next LT Pro" w:eastAsia="Arial" w:hAnsi="Avenir Next LT Pro"/>
                <w:color w:val="000000"/>
              </w:rPr>
            </w:pPr>
            <w:r w:rsidRPr="007A58A8">
              <w:rPr>
                <w:rFonts w:ascii="Avenir Next LT Pro" w:hAnsi="Avenir Next LT Pro"/>
                <w:color w:val="000000"/>
              </w:rPr>
              <w:t>5.7%</w:t>
            </w:r>
          </w:p>
        </w:tc>
      </w:tr>
      <w:tr w:rsidR="007A58A8" w:rsidRPr="007A58A8" w14:paraId="39D5E703" w14:textId="77777777" w:rsidTr="008206BA">
        <w:trPr>
          <w:trHeight w:val="300"/>
        </w:trPr>
        <w:tc>
          <w:tcPr>
            <w:tcW w:w="1977" w:type="dxa"/>
            <w:tcBorders>
              <w:top w:val="single" w:sz="6" w:space="0" w:color="CCCCCC"/>
              <w:left w:val="single" w:sz="6" w:space="0" w:color="000000"/>
              <w:bottom w:val="single" w:sz="6" w:space="0" w:color="000000"/>
              <w:right w:val="single" w:sz="6" w:space="0" w:color="000000"/>
            </w:tcBorders>
            <w:shd w:val="clear" w:color="auto" w:fill="F3F3F3"/>
            <w:tcMar>
              <w:top w:w="0" w:type="dxa"/>
              <w:left w:w="40" w:type="dxa"/>
              <w:bottom w:w="0" w:type="dxa"/>
              <w:right w:w="40" w:type="dxa"/>
            </w:tcMar>
            <w:vAlign w:val="bottom"/>
          </w:tcPr>
          <w:p w14:paraId="5907E239" w14:textId="77777777" w:rsidR="007A58A8" w:rsidRPr="007A58A8" w:rsidRDefault="007A58A8" w:rsidP="008206BA">
            <w:pPr>
              <w:widowControl w:val="0"/>
              <w:spacing w:before="40" w:after="40"/>
              <w:rPr>
                <w:rFonts w:ascii="Avenir Next LT Pro" w:eastAsia="Arial" w:hAnsi="Avenir Next LT Pro"/>
                <w:color w:val="000000"/>
              </w:rPr>
            </w:pPr>
            <w:r w:rsidRPr="007A58A8">
              <w:rPr>
                <w:rFonts w:ascii="Avenir Next LT Pro" w:eastAsia="Arial" w:hAnsi="Avenir Next LT Pro"/>
                <w:color w:val="000000"/>
              </w:rPr>
              <w:t>Non-dog/cat owner (226)</w:t>
            </w:r>
          </w:p>
        </w:tc>
        <w:tc>
          <w:tcPr>
            <w:tcW w:w="1559"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1E7E995F" w14:textId="77777777" w:rsidR="007A58A8" w:rsidRPr="007A58A8" w:rsidRDefault="007A58A8" w:rsidP="008206BA">
            <w:pPr>
              <w:widowControl w:val="0"/>
              <w:spacing w:before="40" w:after="40"/>
              <w:rPr>
                <w:rFonts w:ascii="Avenir Next LT Pro" w:eastAsia="Arial" w:hAnsi="Avenir Next LT Pro"/>
                <w:color w:val="000000"/>
              </w:rPr>
            </w:pPr>
            <w:r w:rsidRPr="007A58A8">
              <w:rPr>
                <w:rFonts w:ascii="Avenir Next LT Pro" w:hAnsi="Avenir Next LT Pro"/>
                <w:color w:val="000000"/>
              </w:rPr>
              <w:t>33.6%</w:t>
            </w:r>
          </w:p>
        </w:tc>
        <w:tc>
          <w:tcPr>
            <w:tcW w:w="1774"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79CEA43B" w14:textId="77777777" w:rsidR="007A58A8" w:rsidRPr="007A58A8" w:rsidRDefault="007A58A8" w:rsidP="008206BA">
            <w:pPr>
              <w:widowControl w:val="0"/>
              <w:spacing w:before="40" w:after="40"/>
              <w:rPr>
                <w:rFonts w:ascii="Avenir Next LT Pro" w:eastAsia="Arial" w:hAnsi="Avenir Next LT Pro"/>
                <w:color w:val="000000"/>
              </w:rPr>
            </w:pPr>
            <w:r w:rsidRPr="007A58A8">
              <w:rPr>
                <w:rFonts w:ascii="Avenir Next LT Pro" w:hAnsi="Avenir Next LT Pro"/>
                <w:color w:val="000000"/>
              </w:rPr>
              <w:t>12.0%</w:t>
            </w:r>
          </w:p>
        </w:tc>
        <w:tc>
          <w:tcPr>
            <w:tcW w:w="181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77F59A8" w14:textId="77777777" w:rsidR="007A58A8" w:rsidRPr="007A58A8" w:rsidRDefault="007A58A8" w:rsidP="008206BA">
            <w:pPr>
              <w:widowControl w:val="0"/>
              <w:spacing w:before="40" w:after="40"/>
              <w:rPr>
                <w:rFonts w:ascii="Avenir Next LT Pro" w:eastAsia="Arial" w:hAnsi="Avenir Next LT Pro"/>
                <w:color w:val="000000"/>
              </w:rPr>
            </w:pPr>
            <w:r w:rsidRPr="007A58A8">
              <w:rPr>
                <w:rFonts w:ascii="Avenir Next LT Pro" w:hAnsi="Avenir Next LT Pro"/>
                <w:color w:val="000000"/>
              </w:rPr>
              <w:t>30.1%</w:t>
            </w:r>
          </w:p>
        </w:tc>
        <w:tc>
          <w:tcPr>
            <w:tcW w:w="1514"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3B9F3D00" w14:textId="77777777" w:rsidR="007A58A8" w:rsidRPr="007A58A8" w:rsidRDefault="007A58A8" w:rsidP="008206BA">
            <w:pPr>
              <w:widowControl w:val="0"/>
              <w:spacing w:before="40" w:after="40"/>
              <w:rPr>
                <w:rFonts w:ascii="Avenir Next LT Pro" w:eastAsia="Arial" w:hAnsi="Avenir Next LT Pro"/>
                <w:color w:val="000000"/>
              </w:rPr>
            </w:pPr>
            <w:r w:rsidRPr="007A58A8">
              <w:rPr>
                <w:rFonts w:ascii="Avenir Next LT Pro" w:hAnsi="Avenir Next LT Pro"/>
                <w:color w:val="000000"/>
              </w:rPr>
              <w:t>17.7%</w:t>
            </w:r>
          </w:p>
        </w:tc>
        <w:tc>
          <w:tcPr>
            <w:tcW w:w="136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66F400F7" w14:textId="77777777" w:rsidR="007A58A8" w:rsidRPr="007A58A8" w:rsidRDefault="007A58A8" w:rsidP="008206BA">
            <w:pPr>
              <w:widowControl w:val="0"/>
              <w:spacing w:before="40" w:after="40"/>
              <w:rPr>
                <w:rFonts w:ascii="Avenir Next LT Pro" w:eastAsia="Arial" w:hAnsi="Avenir Next LT Pro"/>
                <w:color w:val="000000"/>
              </w:rPr>
            </w:pPr>
            <w:r w:rsidRPr="007A58A8">
              <w:rPr>
                <w:rFonts w:ascii="Avenir Next LT Pro" w:hAnsi="Avenir Next LT Pro"/>
                <w:color w:val="000000"/>
              </w:rPr>
              <w:t>6.6%</w:t>
            </w:r>
          </w:p>
        </w:tc>
      </w:tr>
    </w:tbl>
    <w:p w14:paraId="5E0C2B6A" w14:textId="77777777" w:rsidR="007A58A8" w:rsidRPr="007A58A8" w:rsidRDefault="007A58A8" w:rsidP="007A58A8">
      <w:pPr>
        <w:rPr>
          <w:rFonts w:ascii="Avenir Next LT Pro" w:hAnsi="Avenir Next LT Pro"/>
        </w:rPr>
      </w:pPr>
    </w:p>
    <w:p w14:paraId="13EA6CBC" w14:textId="77777777" w:rsidR="007A58A8" w:rsidRPr="007A58A8" w:rsidRDefault="007A58A8" w:rsidP="007A58A8">
      <w:pPr>
        <w:rPr>
          <w:rFonts w:ascii="Avenir Next LT Pro" w:hAnsi="Avenir Next LT Pro"/>
        </w:rPr>
      </w:pPr>
      <w:r w:rsidRPr="007A58A8">
        <w:rPr>
          <w:rFonts w:ascii="Avenir Next LT Pro" w:hAnsi="Avenir Next LT Pro"/>
        </w:rPr>
        <w:t xml:space="preserve">Results show a higher proportion of dog/cat owners think current restrictions are balanced compared to </w:t>
      </w:r>
      <w:proofErr w:type="spellStart"/>
      <w:r w:rsidRPr="007A58A8">
        <w:rPr>
          <w:rFonts w:ascii="Avenir Next LT Pro" w:hAnsi="Avenir Next LT Pro"/>
        </w:rPr>
        <w:t>non dog</w:t>
      </w:r>
      <w:proofErr w:type="spellEnd"/>
      <w:r w:rsidRPr="007A58A8">
        <w:rPr>
          <w:rFonts w:ascii="Avenir Next LT Pro" w:hAnsi="Avenir Next LT Pro"/>
        </w:rPr>
        <w:t>/cat owners. A much higher proportion of dog/cat owners would like to see more off-leash areas, while a higher proportion of non-dog/cat owners would like to see more dog prohibited areas.</w:t>
      </w:r>
    </w:p>
    <w:p w14:paraId="235A1901" w14:textId="77777777" w:rsidR="007A58A8" w:rsidRPr="007A58A8" w:rsidRDefault="007A58A8" w:rsidP="007A58A8">
      <w:pPr>
        <w:rPr>
          <w:rFonts w:ascii="Avenir Next LT Pro" w:hAnsi="Avenir Next LT Pro"/>
        </w:rPr>
      </w:pPr>
    </w:p>
    <w:p w14:paraId="527DF163" w14:textId="77777777" w:rsidR="007A58A8" w:rsidRPr="007A58A8" w:rsidRDefault="007A58A8" w:rsidP="007A58A8">
      <w:pPr>
        <w:rPr>
          <w:rFonts w:ascii="Avenir Next LT Pro" w:hAnsi="Avenir Next LT Pro"/>
          <w:b/>
        </w:rPr>
      </w:pPr>
      <w:r w:rsidRPr="007A58A8">
        <w:rPr>
          <w:rFonts w:ascii="Avenir Next LT Pro" w:hAnsi="Avenir Next LT Pro"/>
          <w:b/>
        </w:rPr>
        <w:br w:type="page"/>
      </w:r>
    </w:p>
    <w:p w14:paraId="1ECCDEF8" w14:textId="4B4F14B0" w:rsidR="007A58A8" w:rsidRPr="007A58A8" w:rsidRDefault="007A58A8" w:rsidP="00DF6EE2">
      <w:pPr>
        <w:rPr>
          <w:rFonts w:ascii="Avenir Next LT Pro" w:hAnsi="Avenir Next LT Pro"/>
        </w:rPr>
      </w:pPr>
      <w:r w:rsidRPr="007A58A8">
        <w:rPr>
          <w:rFonts w:ascii="Avenir Next LT Pro" w:hAnsi="Avenir Next LT Pro"/>
          <w:b/>
        </w:rPr>
        <w:lastRenderedPageBreak/>
        <w:t xml:space="preserve">Survey respondents were asked to elaborate on their answer relating to current dog restrictions and balancing use of public space for all. </w:t>
      </w:r>
      <w:r w:rsidRPr="007A58A8">
        <w:rPr>
          <w:rFonts w:ascii="Avenir Next LT Pro" w:hAnsi="Avenir Next LT Pro"/>
        </w:rPr>
        <w:t xml:space="preserve"> (747 responses)</w:t>
      </w:r>
    </w:p>
    <w:p w14:paraId="73F967C5" w14:textId="239CA412" w:rsidR="007A58A8" w:rsidRPr="00DF6EE2" w:rsidRDefault="007A58A8" w:rsidP="00DF6EE2">
      <w:pPr>
        <w:rPr>
          <w:rFonts w:ascii="Avenir Next LT Pro" w:hAnsi="Avenir Next LT Pro"/>
          <w:b/>
        </w:rPr>
      </w:pPr>
      <w:r w:rsidRPr="007A58A8">
        <w:rPr>
          <w:rFonts w:ascii="Avenir Next LT Pro" w:hAnsi="Avenir Next LT Pro"/>
          <w:b/>
        </w:rPr>
        <w:t>Top comments:</w:t>
      </w:r>
    </w:p>
    <w:tbl>
      <w:tblPr>
        <w:tblW w:w="93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450"/>
        <w:gridCol w:w="5896"/>
      </w:tblGrid>
      <w:tr w:rsidR="007A58A8" w:rsidRPr="007A58A8" w14:paraId="4219C3D2" w14:textId="77777777" w:rsidTr="009421F7">
        <w:tc>
          <w:tcPr>
            <w:tcW w:w="3450" w:type="dxa"/>
            <w:shd w:val="clear" w:color="auto" w:fill="F3F3F3"/>
            <w:tcMar>
              <w:top w:w="100" w:type="dxa"/>
              <w:left w:w="100" w:type="dxa"/>
              <w:bottom w:w="100" w:type="dxa"/>
              <w:right w:w="100" w:type="dxa"/>
            </w:tcMar>
          </w:tcPr>
          <w:p w14:paraId="420ED8DE" w14:textId="77777777" w:rsidR="007A58A8" w:rsidRPr="007A58A8" w:rsidRDefault="007A58A8" w:rsidP="008206BA">
            <w:pPr>
              <w:widowControl w:val="0"/>
              <w:pBdr>
                <w:top w:val="nil"/>
                <w:left w:val="nil"/>
                <w:bottom w:val="nil"/>
                <w:right w:val="nil"/>
                <w:between w:val="nil"/>
              </w:pBdr>
              <w:rPr>
                <w:rFonts w:ascii="Avenir Next LT Pro" w:hAnsi="Avenir Next LT Pro"/>
              </w:rPr>
            </w:pPr>
            <w:r w:rsidRPr="007A58A8">
              <w:rPr>
                <w:rFonts w:ascii="Avenir Next LT Pro" w:hAnsi="Avenir Next LT Pro"/>
              </w:rPr>
              <w:t>Currently too few off leash areas / more needed</w:t>
            </w:r>
          </w:p>
        </w:tc>
        <w:tc>
          <w:tcPr>
            <w:tcW w:w="5896" w:type="dxa"/>
            <w:shd w:val="clear" w:color="auto" w:fill="auto"/>
            <w:tcMar>
              <w:top w:w="100" w:type="dxa"/>
              <w:left w:w="100" w:type="dxa"/>
              <w:bottom w:w="100" w:type="dxa"/>
              <w:right w:w="100" w:type="dxa"/>
            </w:tcMar>
          </w:tcPr>
          <w:p w14:paraId="4D8E156D" w14:textId="6BDBE5BB" w:rsidR="007A58A8" w:rsidRPr="007A58A8" w:rsidRDefault="007A58A8" w:rsidP="009421F7">
            <w:pPr>
              <w:widowControl w:val="0"/>
              <w:pBdr>
                <w:top w:val="nil"/>
                <w:left w:val="nil"/>
                <w:bottom w:val="nil"/>
                <w:right w:val="nil"/>
                <w:between w:val="nil"/>
              </w:pBdr>
              <w:rPr>
                <w:rFonts w:ascii="Avenir Next LT Pro" w:hAnsi="Avenir Next LT Pro"/>
              </w:rPr>
            </w:pPr>
            <w:r w:rsidRPr="007A58A8">
              <w:rPr>
                <w:rFonts w:ascii="Avenir Next LT Pro" w:hAnsi="Avenir Next LT Pro"/>
              </w:rPr>
              <w:t xml:space="preserve">The most frequent response was related to a desire for more off-leash dog parks (22.5%), with many </w:t>
            </w:r>
            <w:r w:rsidR="00027391">
              <w:rPr>
                <w:rFonts w:ascii="Avenir Next LT Pro" w:hAnsi="Avenir Next LT Pro"/>
              </w:rPr>
              <w:t>respondents</w:t>
            </w:r>
            <w:r w:rsidRPr="007A58A8">
              <w:rPr>
                <w:rFonts w:ascii="Avenir Next LT Pro" w:hAnsi="Avenir Next LT Pro"/>
              </w:rPr>
              <w:t xml:space="preserve"> stating there are currently too few. Issues people had with existing off-leash areas was that they were too small (29 responses), too crowded (28 responses) or too far from the home (29 responses). It was noted by some respondents (28) that there has been an increase in dog ownership, particularly since COVID-19 lockdowns last year, so there needed to be increased off-leash areas to reflect this.</w:t>
            </w:r>
          </w:p>
          <w:p w14:paraId="5ED8E6C4" w14:textId="77777777" w:rsidR="007A58A8" w:rsidRPr="007A58A8" w:rsidRDefault="007A58A8" w:rsidP="008206BA">
            <w:pPr>
              <w:widowControl w:val="0"/>
              <w:pBdr>
                <w:top w:val="nil"/>
                <w:left w:val="nil"/>
                <w:bottom w:val="nil"/>
                <w:right w:val="nil"/>
                <w:between w:val="nil"/>
              </w:pBdr>
              <w:rPr>
                <w:rFonts w:ascii="Avenir Next LT Pro" w:hAnsi="Avenir Next LT Pro"/>
                <w:i/>
              </w:rPr>
            </w:pPr>
            <w:r w:rsidRPr="007A58A8">
              <w:rPr>
                <w:rFonts w:ascii="Avenir Next LT Pro" w:hAnsi="Avenir Next LT Pro"/>
                <w:i/>
              </w:rPr>
              <w:t xml:space="preserve">“The more dogs are socialised and have space to run - the more </w:t>
            </w:r>
            <w:proofErr w:type="spellStart"/>
            <w:proofErr w:type="gramStart"/>
            <w:r w:rsidRPr="007A58A8">
              <w:rPr>
                <w:rFonts w:ascii="Avenir Next LT Pro" w:hAnsi="Avenir Next LT Pro"/>
                <w:i/>
              </w:rPr>
              <w:t>well rounded</w:t>
            </w:r>
            <w:proofErr w:type="spellEnd"/>
            <w:proofErr w:type="gramEnd"/>
            <w:r w:rsidRPr="007A58A8">
              <w:rPr>
                <w:rFonts w:ascii="Avenir Next LT Pro" w:hAnsi="Avenir Next LT Pro"/>
                <w:i/>
              </w:rPr>
              <w:t xml:space="preserve"> dogs there are. Given the </w:t>
            </w:r>
            <w:proofErr w:type="gramStart"/>
            <w:r w:rsidRPr="007A58A8">
              <w:rPr>
                <w:rFonts w:ascii="Avenir Next LT Pro" w:hAnsi="Avenir Next LT Pro"/>
                <w:i/>
              </w:rPr>
              <w:t>amount</w:t>
            </w:r>
            <w:proofErr w:type="gramEnd"/>
            <w:r w:rsidRPr="007A58A8">
              <w:rPr>
                <w:rFonts w:ascii="Avenir Next LT Pro" w:hAnsi="Avenir Next LT Pro"/>
                <w:i/>
              </w:rPr>
              <w:t xml:space="preserve"> of dogs that have been purchased by residents through </w:t>
            </w:r>
            <w:proofErr w:type="spellStart"/>
            <w:r w:rsidRPr="007A58A8">
              <w:rPr>
                <w:rFonts w:ascii="Avenir Next LT Pro" w:hAnsi="Avenir Next LT Pro"/>
                <w:i/>
              </w:rPr>
              <w:t>Covid</w:t>
            </w:r>
            <w:proofErr w:type="spellEnd"/>
            <w:r w:rsidRPr="007A58A8">
              <w:rPr>
                <w:rFonts w:ascii="Avenir Next LT Pro" w:hAnsi="Avenir Next LT Pro"/>
                <w:i/>
              </w:rPr>
              <w:t xml:space="preserve"> there are in certain areas not enough off leash areas.”</w:t>
            </w:r>
          </w:p>
        </w:tc>
      </w:tr>
      <w:tr w:rsidR="007A58A8" w:rsidRPr="007A58A8" w14:paraId="4541C4DD" w14:textId="77777777" w:rsidTr="009421F7">
        <w:tc>
          <w:tcPr>
            <w:tcW w:w="3450" w:type="dxa"/>
            <w:shd w:val="clear" w:color="auto" w:fill="F3F3F3"/>
            <w:tcMar>
              <w:top w:w="100" w:type="dxa"/>
              <w:left w:w="100" w:type="dxa"/>
              <w:bottom w:w="100" w:type="dxa"/>
              <w:right w:w="100" w:type="dxa"/>
            </w:tcMar>
          </w:tcPr>
          <w:p w14:paraId="717A283A" w14:textId="77777777" w:rsidR="007A58A8" w:rsidRPr="007A58A8" w:rsidRDefault="007A58A8" w:rsidP="008206BA">
            <w:pPr>
              <w:widowControl w:val="0"/>
              <w:pBdr>
                <w:top w:val="nil"/>
                <w:left w:val="nil"/>
                <w:bottom w:val="nil"/>
                <w:right w:val="nil"/>
                <w:between w:val="nil"/>
              </w:pBdr>
              <w:rPr>
                <w:rFonts w:ascii="Avenir Next LT Pro" w:hAnsi="Avenir Next LT Pro"/>
              </w:rPr>
            </w:pPr>
            <w:r w:rsidRPr="007A58A8">
              <w:rPr>
                <w:rFonts w:ascii="Avenir Next LT Pro" w:hAnsi="Avenir Next LT Pro"/>
              </w:rPr>
              <w:t>Less dog restrictions of the beach</w:t>
            </w:r>
          </w:p>
        </w:tc>
        <w:tc>
          <w:tcPr>
            <w:tcW w:w="5896" w:type="dxa"/>
            <w:shd w:val="clear" w:color="auto" w:fill="auto"/>
            <w:tcMar>
              <w:top w:w="100" w:type="dxa"/>
              <w:left w:w="100" w:type="dxa"/>
              <w:bottom w:w="100" w:type="dxa"/>
              <w:right w:w="100" w:type="dxa"/>
            </w:tcMar>
          </w:tcPr>
          <w:p w14:paraId="486E3E3F" w14:textId="3F38CC9A" w:rsidR="007A58A8" w:rsidRPr="007A58A8" w:rsidRDefault="007A58A8" w:rsidP="009421F7">
            <w:pPr>
              <w:widowControl w:val="0"/>
              <w:pBdr>
                <w:top w:val="nil"/>
                <w:left w:val="nil"/>
                <w:bottom w:val="nil"/>
                <w:right w:val="nil"/>
                <w:between w:val="nil"/>
              </w:pBdr>
              <w:rPr>
                <w:rFonts w:ascii="Avenir Next LT Pro" w:hAnsi="Avenir Next LT Pro"/>
              </w:rPr>
            </w:pPr>
            <w:r w:rsidRPr="007A58A8">
              <w:rPr>
                <w:rFonts w:ascii="Avenir Next LT Pro" w:hAnsi="Avenir Next LT Pro"/>
              </w:rPr>
              <w:t xml:space="preserve">Many respondents would like to see less restrictions on the beach for dogs (21.8%). </w:t>
            </w:r>
            <w:r w:rsidR="00E75618">
              <w:rPr>
                <w:rFonts w:ascii="Avenir Next LT Pro" w:hAnsi="Avenir Next LT Pro"/>
              </w:rPr>
              <w:t>Some</w:t>
            </w:r>
            <w:r w:rsidRPr="007A58A8">
              <w:rPr>
                <w:rFonts w:ascii="Avenir Next LT Pro" w:hAnsi="Avenir Next LT Pro"/>
              </w:rPr>
              <w:t xml:space="preserve"> respondents in particular indicated their desire for beach access in the morning in summer, to be consistent with other beaches in the City.</w:t>
            </w:r>
          </w:p>
          <w:p w14:paraId="4856CEA1" w14:textId="77777777" w:rsidR="007A58A8" w:rsidRPr="007A58A8" w:rsidRDefault="007A58A8" w:rsidP="008206BA">
            <w:pPr>
              <w:widowControl w:val="0"/>
              <w:pBdr>
                <w:top w:val="nil"/>
                <w:left w:val="nil"/>
                <w:bottom w:val="nil"/>
                <w:right w:val="nil"/>
                <w:between w:val="nil"/>
              </w:pBdr>
              <w:rPr>
                <w:rFonts w:ascii="Avenir Next LT Pro" w:hAnsi="Avenir Next LT Pro"/>
                <w:i/>
              </w:rPr>
            </w:pPr>
            <w:r w:rsidRPr="007A58A8">
              <w:rPr>
                <w:rFonts w:ascii="Avenir Next LT Pro" w:hAnsi="Avenir Next LT Pro"/>
                <w:i/>
              </w:rPr>
              <w:t>“The restriction over the summer period on the beaches is excessive. The beaches should remain open to dogs, at least in the early hours of the morning/evening when there are not a lot of people around. Not allowing dogs on the beaches at all disadvantages those who love those beach walks and are responsible dog owners”</w:t>
            </w:r>
          </w:p>
        </w:tc>
      </w:tr>
      <w:tr w:rsidR="007A58A8" w:rsidRPr="007A58A8" w14:paraId="47D7FE38" w14:textId="77777777" w:rsidTr="009421F7">
        <w:tc>
          <w:tcPr>
            <w:tcW w:w="3450" w:type="dxa"/>
            <w:shd w:val="clear" w:color="auto" w:fill="F3F3F3"/>
            <w:tcMar>
              <w:top w:w="100" w:type="dxa"/>
              <w:left w:w="100" w:type="dxa"/>
              <w:bottom w:w="100" w:type="dxa"/>
              <w:right w:w="100" w:type="dxa"/>
            </w:tcMar>
          </w:tcPr>
          <w:p w14:paraId="072A2BFA" w14:textId="77777777" w:rsidR="007A58A8" w:rsidRPr="007A58A8" w:rsidRDefault="007A58A8" w:rsidP="008206BA">
            <w:pPr>
              <w:widowControl w:val="0"/>
              <w:pBdr>
                <w:top w:val="nil"/>
                <w:left w:val="nil"/>
                <w:bottom w:val="nil"/>
                <w:right w:val="nil"/>
                <w:between w:val="nil"/>
              </w:pBdr>
              <w:rPr>
                <w:rFonts w:ascii="Avenir Next LT Pro" w:hAnsi="Avenir Next LT Pro"/>
              </w:rPr>
            </w:pPr>
            <w:r w:rsidRPr="007A58A8">
              <w:rPr>
                <w:rFonts w:ascii="Avenir Next LT Pro" w:hAnsi="Avenir Next LT Pro"/>
              </w:rPr>
              <w:t>Fenced dog parks</w:t>
            </w:r>
          </w:p>
        </w:tc>
        <w:tc>
          <w:tcPr>
            <w:tcW w:w="5896" w:type="dxa"/>
            <w:shd w:val="clear" w:color="auto" w:fill="auto"/>
            <w:tcMar>
              <w:top w:w="100" w:type="dxa"/>
              <w:left w:w="100" w:type="dxa"/>
              <w:bottom w:w="100" w:type="dxa"/>
              <w:right w:w="100" w:type="dxa"/>
            </w:tcMar>
          </w:tcPr>
          <w:p w14:paraId="77E5D98D" w14:textId="17999496" w:rsidR="007A58A8" w:rsidRPr="007A58A8" w:rsidRDefault="007A58A8" w:rsidP="008206BA">
            <w:pPr>
              <w:widowControl w:val="0"/>
              <w:pBdr>
                <w:top w:val="nil"/>
                <w:left w:val="nil"/>
                <w:bottom w:val="nil"/>
                <w:right w:val="nil"/>
                <w:between w:val="nil"/>
              </w:pBdr>
              <w:rPr>
                <w:rFonts w:ascii="Avenir Next LT Pro" w:hAnsi="Avenir Next LT Pro"/>
              </w:rPr>
            </w:pPr>
            <w:r w:rsidRPr="007A58A8">
              <w:rPr>
                <w:rFonts w:ascii="Avenir Next LT Pro" w:hAnsi="Avenir Next LT Pro"/>
              </w:rPr>
              <w:t>Many respondents stated they would like to see existing and new dog parks, particularly off-leash areas, fully fenced off (19.1%). This is to increase safety and prevent dogs running on the roads. This was also stated as being best for both on-leash and off-leash dog walkers, as it creates proper separation between the two.</w:t>
            </w:r>
          </w:p>
        </w:tc>
      </w:tr>
      <w:tr w:rsidR="007A58A8" w:rsidRPr="007A58A8" w14:paraId="730832B4" w14:textId="77777777" w:rsidTr="009421F7">
        <w:tc>
          <w:tcPr>
            <w:tcW w:w="3450" w:type="dxa"/>
            <w:shd w:val="clear" w:color="auto" w:fill="F3F3F3"/>
            <w:tcMar>
              <w:top w:w="100" w:type="dxa"/>
              <w:left w:w="100" w:type="dxa"/>
              <w:bottom w:w="100" w:type="dxa"/>
              <w:right w:w="100" w:type="dxa"/>
            </w:tcMar>
          </w:tcPr>
          <w:p w14:paraId="444077E5" w14:textId="77777777" w:rsidR="007A58A8" w:rsidRPr="007A58A8" w:rsidRDefault="007A58A8" w:rsidP="008206BA">
            <w:pPr>
              <w:widowControl w:val="0"/>
              <w:pBdr>
                <w:top w:val="nil"/>
                <w:left w:val="nil"/>
                <w:bottom w:val="nil"/>
                <w:right w:val="nil"/>
                <w:between w:val="nil"/>
              </w:pBdr>
              <w:rPr>
                <w:rFonts w:ascii="Avenir Next LT Pro" w:hAnsi="Avenir Next LT Pro"/>
              </w:rPr>
            </w:pPr>
            <w:r w:rsidRPr="007A58A8">
              <w:rPr>
                <w:rFonts w:ascii="Avenir Next LT Pro" w:hAnsi="Avenir Next LT Pro"/>
              </w:rPr>
              <w:t xml:space="preserve">More dog free zones </w:t>
            </w:r>
          </w:p>
        </w:tc>
        <w:tc>
          <w:tcPr>
            <w:tcW w:w="5896" w:type="dxa"/>
            <w:shd w:val="clear" w:color="auto" w:fill="auto"/>
            <w:tcMar>
              <w:top w:w="100" w:type="dxa"/>
              <w:left w:w="100" w:type="dxa"/>
              <w:bottom w:w="100" w:type="dxa"/>
              <w:right w:w="100" w:type="dxa"/>
            </w:tcMar>
          </w:tcPr>
          <w:p w14:paraId="6F816EE5" w14:textId="77777777" w:rsidR="007A58A8" w:rsidRDefault="003E4B1B" w:rsidP="008206BA">
            <w:pPr>
              <w:widowControl w:val="0"/>
              <w:pBdr>
                <w:top w:val="nil"/>
                <w:left w:val="nil"/>
                <w:bottom w:val="nil"/>
                <w:right w:val="nil"/>
                <w:between w:val="nil"/>
              </w:pBdr>
              <w:rPr>
                <w:rFonts w:ascii="Avenir Next LT Pro" w:hAnsi="Avenir Next LT Pro"/>
              </w:rPr>
            </w:pPr>
            <w:r>
              <w:rPr>
                <w:rFonts w:ascii="Avenir Next LT Pro" w:hAnsi="Avenir Next LT Pro"/>
              </w:rPr>
              <w:t xml:space="preserve">Some </w:t>
            </w:r>
            <w:r w:rsidR="007A58A8" w:rsidRPr="007A58A8">
              <w:rPr>
                <w:rFonts w:ascii="Avenir Next LT Pro" w:hAnsi="Avenir Next LT Pro"/>
              </w:rPr>
              <w:t>respondents felt there needed to be more zones where there were no dogs, particularly on beaches and in parks (10.8%). Many stated that there needed to be greater enforcement at designated dog-free zones such as beaches and children’s playgrounds.</w:t>
            </w:r>
          </w:p>
          <w:p w14:paraId="784465F4" w14:textId="53883842" w:rsidR="00027391" w:rsidRPr="007A58A8" w:rsidRDefault="00027391" w:rsidP="008206BA">
            <w:pPr>
              <w:widowControl w:val="0"/>
              <w:pBdr>
                <w:top w:val="nil"/>
                <w:left w:val="nil"/>
                <w:bottom w:val="nil"/>
                <w:right w:val="nil"/>
                <w:between w:val="nil"/>
              </w:pBdr>
              <w:rPr>
                <w:rFonts w:ascii="Avenir Next LT Pro" w:hAnsi="Avenir Next LT Pro"/>
              </w:rPr>
            </w:pPr>
          </w:p>
        </w:tc>
      </w:tr>
      <w:tr w:rsidR="007A58A8" w:rsidRPr="007A58A8" w14:paraId="6E67E671" w14:textId="77777777" w:rsidTr="009421F7">
        <w:tc>
          <w:tcPr>
            <w:tcW w:w="3450" w:type="dxa"/>
            <w:shd w:val="clear" w:color="auto" w:fill="F3F3F3"/>
            <w:tcMar>
              <w:top w:w="100" w:type="dxa"/>
              <w:left w:w="100" w:type="dxa"/>
              <w:bottom w:w="100" w:type="dxa"/>
              <w:right w:w="100" w:type="dxa"/>
            </w:tcMar>
          </w:tcPr>
          <w:p w14:paraId="1C8E2758" w14:textId="77777777" w:rsidR="007A58A8" w:rsidRPr="007A58A8" w:rsidRDefault="007A58A8" w:rsidP="008206BA">
            <w:pPr>
              <w:widowControl w:val="0"/>
              <w:pBdr>
                <w:top w:val="nil"/>
                <w:left w:val="nil"/>
                <w:bottom w:val="nil"/>
                <w:right w:val="nil"/>
                <w:between w:val="nil"/>
              </w:pBdr>
              <w:rPr>
                <w:rFonts w:ascii="Avenir Next LT Pro" w:hAnsi="Avenir Next LT Pro"/>
              </w:rPr>
            </w:pPr>
            <w:r w:rsidRPr="007A58A8">
              <w:rPr>
                <w:rFonts w:ascii="Avenir Next LT Pro" w:hAnsi="Avenir Next LT Pro"/>
              </w:rPr>
              <w:lastRenderedPageBreak/>
              <w:t xml:space="preserve">More on-leash restrictions </w:t>
            </w:r>
          </w:p>
        </w:tc>
        <w:tc>
          <w:tcPr>
            <w:tcW w:w="5896" w:type="dxa"/>
            <w:shd w:val="clear" w:color="auto" w:fill="auto"/>
            <w:tcMar>
              <w:top w:w="100" w:type="dxa"/>
              <w:left w:w="100" w:type="dxa"/>
              <w:bottom w:w="100" w:type="dxa"/>
              <w:right w:w="100" w:type="dxa"/>
            </w:tcMar>
          </w:tcPr>
          <w:p w14:paraId="41E1459F" w14:textId="1018CB56" w:rsidR="007A58A8" w:rsidRPr="007A58A8" w:rsidRDefault="007A58A8" w:rsidP="0014092F">
            <w:pPr>
              <w:widowControl w:val="0"/>
              <w:pBdr>
                <w:top w:val="nil"/>
                <w:left w:val="nil"/>
                <w:bottom w:val="nil"/>
                <w:right w:val="nil"/>
                <w:between w:val="nil"/>
              </w:pBdr>
              <w:rPr>
                <w:rFonts w:ascii="Avenir Next LT Pro" w:hAnsi="Avenir Next LT Pro"/>
              </w:rPr>
            </w:pPr>
            <w:r w:rsidRPr="007A58A8">
              <w:rPr>
                <w:rFonts w:ascii="Avenir Next LT Pro" w:hAnsi="Avenir Next LT Pro"/>
              </w:rPr>
              <w:t xml:space="preserve">6% of respondents thought there should be greater restrictions and enforcement for dogs to be on-leash in some areas. This includes streets and pathways, as well as beaches. </w:t>
            </w:r>
          </w:p>
          <w:p w14:paraId="7A38C198" w14:textId="77777777" w:rsidR="007A58A8" w:rsidRPr="007A58A8" w:rsidRDefault="007A58A8" w:rsidP="008206BA">
            <w:pPr>
              <w:widowControl w:val="0"/>
              <w:pBdr>
                <w:top w:val="nil"/>
                <w:left w:val="nil"/>
                <w:bottom w:val="nil"/>
                <w:right w:val="nil"/>
                <w:between w:val="nil"/>
              </w:pBdr>
              <w:rPr>
                <w:rFonts w:ascii="Avenir Next LT Pro" w:hAnsi="Avenir Next LT Pro"/>
                <w:i/>
              </w:rPr>
            </w:pPr>
            <w:r w:rsidRPr="007A58A8">
              <w:rPr>
                <w:rFonts w:ascii="Avenir Next LT Pro" w:hAnsi="Avenir Next LT Pro"/>
                <w:i/>
              </w:rPr>
              <w:t>“I have a greyhound and he is not allowed off leash and it is distressing to him when dogs get in his personal space- this happens very frequently even in on-leash only areas”</w:t>
            </w:r>
          </w:p>
        </w:tc>
      </w:tr>
      <w:tr w:rsidR="007A58A8" w:rsidRPr="007A58A8" w14:paraId="33493AD6" w14:textId="77777777" w:rsidTr="009421F7">
        <w:tc>
          <w:tcPr>
            <w:tcW w:w="3450" w:type="dxa"/>
            <w:shd w:val="clear" w:color="auto" w:fill="F3F3F3"/>
            <w:tcMar>
              <w:top w:w="100" w:type="dxa"/>
              <w:left w:w="100" w:type="dxa"/>
              <w:bottom w:w="100" w:type="dxa"/>
              <w:right w:w="100" w:type="dxa"/>
            </w:tcMar>
          </w:tcPr>
          <w:p w14:paraId="23007191" w14:textId="77777777" w:rsidR="007A58A8" w:rsidRPr="007A58A8" w:rsidRDefault="007A58A8" w:rsidP="008206BA">
            <w:pPr>
              <w:widowControl w:val="0"/>
              <w:pBdr>
                <w:top w:val="nil"/>
                <w:left w:val="nil"/>
                <w:bottom w:val="nil"/>
                <w:right w:val="nil"/>
                <w:between w:val="nil"/>
              </w:pBdr>
              <w:rPr>
                <w:rFonts w:ascii="Avenir Next LT Pro" w:hAnsi="Avenir Next LT Pro"/>
              </w:rPr>
            </w:pPr>
            <w:r w:rsidRPr="007A58A8">
              <w:rPr>
                <w:rFonts w:ascii="Avenir Next LT Pro" w:hAnsi="Avenir Next LT Pro"/>
              </w:rPr>
              <w:t>More owner responsibility required</w:t>
            </w:r>
          </w:p>
        </w:tc>
        <w:tc>
          <w:tcPr>
            <w:tcW w:w="5896" w:type="dxa"/>
            <w:shd w:val="clear" w:color="auto" w:fill="auto"/>
            <w:tcMar>
              <w:top w:w="100" w:type="dxa"/>
              <w:left w:w="100" w:type="dxa"/>
              <w:bottom w:w="100" w:type="dxa"/>
              <w:right w:w="100" w:type="dxa"/>
            </w:tcMar>
          </w:tcPr>
          <w:p w14:paraId="63118C88" w14:textId="200F5C11" w:rsidR="007A58A8" w:rsidRPr="007A58A8" w:rsidRDefault="007A58A8" w:rsidP="008206BA">
            <w:pPr>
              <w:widowControl w:val="0"/>
              <w:pBdr>
                <w:top w:val="nil"/>
                <w:left w:val="nil"/>
                <w:bottom w:val="nil"/>
                <w:right w:val="nil"/>
                <w:between w:val="nil"/>
              </w:pBdr>
              <w:rPr>
                <w:rFonts w:ascii="Avenir Next LT Pro" w:hAnsi="Avenir Next LT Pro"/>
              </w:rPr>
            </w:pPr>
            <w:r w:rsidRPr="007A58A8">
              <w:rPr>
                <w:rFonts w:ascii="Avenir Next LT Pro" w:hAnsi="Avenir Next LT Pro"/>
              </w:rPr>
              <w:t xml:space="preserve">Some respondents thought more owner responsibility was required, with many owners distracted while their dogs are </w:t>
            </w:r>
            <w:proofErr w:type="gramStart"/>
            <w:r w:rsidRPr="007A58A8">
              <w:rPr>
                <w:rFonts w:ascii="Avenir Next LT Pro" w:hAnsi="Avenir Next LT Pro"/>
              </w:rPr>
              <w:t>off-leash</w:t>
            </w:r>
            <w:proofErr w:type="gramEnd"/>
            <w:r w:rsidRPr="007A58A8">
              <w:rPr>
                <w:rFonts w:ascii="Avenir Next LT Pro" w:hAnsi="Avenir Next LT Pro"/>
              </w:rPr>
              <w:t>, resulting in restrictions not being followed (4.9%).</w:t>
            </w:r>
          </w:p>
        </w:tc>
      </w:tr>
    </w:tbl>
    <w:p w14:paraId="1B630022" w14:textId="77777777" w:rsidR="007A58A8" w:rsidRPr="007A58A8" w:rsidRDefault="007A58A8" w:rsidP="007A58A8">
      <w:pPr>
        <w:rPr>
          <w:rFonts w:ascii="Avenir Next LT Pro" w:hAnsi="Avenir Next LT Pro"/>
        </w:rPr>
      </w:pPr>
    </w:p>
    <w:p w14:paraId="4008CA67" w14:textId="77777777" w:rsidR="007A58A8" w:rsidRPr="007A58A8" w:rsidRDefault="007A58A8" w:rsidP="007A58A8">
      <w:pPr>
        <w:rPr>
          <w:rFonts w:ascii="Avenir Next LT Pro" w:hAnsi="Avenir Next LT Pro"/>
          <w:b/>
        </w:rPr>
      </w:pPr>
      <w:r w:rsidRPr="007A58A8">
        <w:rPr>
          <w:rFonts w:ascii="Avenir Next LT Pro" w:hAnsi="Avenir Next LT Pro"/>
          <w:b/>
        </w:rPr>
        <w:t>Other suggestions received:</w:t>
      </w:r>
    </w:p>
    <w:p w14:paraId="2C49B825" w14:textId="6E7BE8B9" w:rsidR="007A58A8" w:rsidRPr="00AD20D9" w:rsidRDefault="007A58A8" w:rsidP="00AD20D9">
      <w:pPr>
        <w:numPr>
          <w:ilvl w:val="0"/>
          <w:numId w:val="28"/>
        </w:numPr>
        <w:spacing w:after="0" w:line="276" w:lineRule="auto"/>
        <w:rPr>
          <w:rFonts w:ascii="Avenir Next LT Pro" w:hAnsi="Avenir Next LT Pro"/>
        </w:rPr>
      </w:pPr>
      <w:r w:rsidRPr="007A58A8">
        <w:rPr>
          <w:rFonts w:ascii="Avenir Next LT Pro" w:hAnsi="Avenir Next LT Pro"/>
        </w:rPr>
        <w:t xml:space="preserve">Many </w:t>
      </w:r>
      <w:r w:rsidR="00027391">
        <w:rPr>
          <w:rFonts w:ascii="Avenir Next LT Pro" w:hAnsi="Avenir Next LT Pro"/>
        </w:rPr>
        <w:t>respondents</w:t>
      </w:r>
      <w:r w:rsidR="00AD20D9">
        <w:rPr>
          <w:rFonts w:ascii="Avenir Next LT Pro" w:hAnsi="Avenir Next LT Pro"/>
        </w:rPr>
        <w:t xml:space="preserve"> </w:t>
      </w:r>
      <w:r w:rsidRPr="00AD20D9">
        <w:rPr>
          <w:rFonts w:ascii="Avenir Next LT Pro" w:hAnsi="Avenir Next LT Pro"/>
        </w:rPr>
        <w:t>highlighted that there is competition at many off-leash areas which are mixed-use, such as sports fields and beaches, and would like to be better informed about when it is scheduled to be used (3.2%).</w:t>
      </w:r>
    </w:p>
    <w:p w14:paraId="232A3E68" w14:textId="77777777" w:rsidR="007A58A8" w:rsidRPr="007A58A8" w:rsidRDefault="007A58A8" w:rsidP="007A58A8">
      <w:pPr>
        <w:numPr>
          <w:ilvl w:val="0"/>
          <w:numId w:val="28"/>
        </w:numPr>
        <w:spacing w:after="0" w:line="276" w:lineRule="auto"/>
        <w:rPr>
          <w:rFonts w:ascii="Avenir Next LT Pro" w:hAnsi="Avenir Next LT Pro"/>
        </w:rPr>
      </w:pPr>
      <w:r w:rsidRPr="007A58A8">
        <w:rPr>
          <w:rFonts w:ascii="Avenir Next LT Pro" w:hAnsi="Avenir Next LT Pro"/>
        </w:rPr>
        <w:t>More signage (3.2%) and signage that is easier to understand (1.8%) was suggested to promote more compliance of restrictions.</w:t>
      </w:r>
    </w:p>
    <w:p w14:paraId="26A8E2E4" w14:textId="77777777" w:rsidR="007A58A8" w:rsidRPr="007A58A8" w:rsidRDefault="007A58A8" w:rsidP="007A58A8">
      <w:pPr>
        <w:numPr>
          <w:ilvl w:val="0"/>
          <w:numId w:val="28"/>
        </w:numPr>
        <w:spacing w:after="0" w:line="276" w:lineRule="auto"/>
        <w:rPr>
          <w:rFonts w:ascii="Avenir Next LT Pro" w:hAnsi="Avenir Next LT Pro"/>
        </w:rPr>
      </w:pPr>
      <w:r w:rsidRPr="007A58A8">
        <w:rPr>
          <w:rFonts w:ascii="Avenir Next LT Pro" w:hAnsi="Avenir Next LT Pro"/>
        </w:rPr>
        <w:t>Education and awareness initiatives around restrictions in place, particularly at beaches and off-leash areas.</w:t>
      </w:r>
    </w:p>
    <w:p w14:paraId="381506C4" w14:textId="77777777" w:rsidR="007A58A8" w:rsidRPr="007A58A8" w:rsidRDefault="007A58A8" w:rsidP="007A58A8">
      <w:pPr>
        <w:numPr>
          <w:ilvl w:val="0"/>
          <w:numId w:val="28"/>
        </w:numPr>
        <w:spacing w:after="0" w:line="276" w:lineRule="auto"/>
        <w:rPr>
          <w:rFonts w:ascii="Avenir Next LT Pro" w:hAnsi="Avenir Next LT Pro"/>
        </w:rPr>
      </w:pPr>
      <w:r w:rsidRPr="007A58A8">
        <w:rPr>
          <w:rFonts w:ascii="Avenir Next LT Pro" w:hAnsi="Avenir Next LT Pro"/>
        </w:rPr>
        <w:t>Some would like the social benefits of dog ownership and dog parks acknowledged and supported by Council.</w:t>
      </w:r>
    </w:p>
    <w:p w14:paraId="69DDD8A9" w14:textId="3894EC25" w:rsidR="007A58A8" w:rsidRDefault="007A58A8" w:rsidP="007A58A8"/>
    <w:p w14:paraId="58779974" w14:textId="77777777" w:rsidR="009421F7" w:rsidRDefault="009421F7">
      <w:pPr>
        <w:rPr>
          <w:rFonts w:ascii="Akrobat" w:eastAsiaTheme="majorEastAsia" w:hAnsi="Akrobat" w:cstheme="majorBidi"/>
          <w:color w:val="2F5496" w:themeColor="accent1" w:themeShade="BF"/>
          <w:sz w:val="26"/>
          <w:szCs w:val="26"/>
        </w:rPr>
      </w:pPr>
      <w:bookmarkStart w:id="127" w:name="_Toc75957447"/>
      <w:r>
        <w:rPr>
          <w:rFonts w:ascii="Akrobat" w:hAnsi="Akrobat"/>
        </w:rPr>
        <w:br w:type="page"/>
      </w:r>
    </w:p>
    <w:p w14:paraId="662C97F4" w14:textId="24CC9B89" w:rsidR="00DF6EE2" w:rsidRPr="009C7E7E" w:rsidRDefault="00DF6EE2" w:rsidP="00DF6EE2">
      <w:pPr>
        <w:pStyle w:val="Heading2"/>
        <w:rPr>
          <w:rFonts w:ascii="Akrobat" w:hAnsi="Akrobat"/>
          <w:sz w:val="32"/>
          <w:szCs w:val="32"/>
        </w:rPr>
      </w:pPr>
      <w:bookmarkStart w:id="128" w:name="_Toc76402011"/>
      <w:r w:rsidRPr="009C7E7E">
        <w:rPr>
          <w:rFonts w:ascii="Akrobat" w:hAnsi="Akrobat"/>
          <w:sz w:val="32"/>
          <w:szCs w:val="32"/>
        </w:rPr>
        <w:lastRenderedPageBreak/>
        <w:t>Issues related to cats</w:t>
      </w:r>
      <w:bookmarkEnd w:id="127"/>
      <w:bookmarkEnd w:id="128"/>
      <w:r w:rsidRPr="009C7E7E">
        <w:rPr>
          <w:rFonts w:ascii="Akrobat" w:hAnsi="Akrobat"/>
          <w:sz w:val="32"/>
          <w:szCs w:val="32"/>
        </w:rPr>
        <w:t xml:space="preserve"> </w:t>
      </w:r>
    </w:p>
    <w:p w14:paraId="2F07D6D9" w14:textId="77777777" w:rsidR="00DF6EE2" w:rsidRPr="00DF6EE2" w:rsidRDefault="00DF6EE2" w:rsidP="00DF6EE2"/>
    <w:p w14:paraId="57CE5D61" w14:textId="77777777" w:rsidR="00DF6EE2" w:rsidRPr="00DF6EE2" w:rsidRDefault="00DF6EE2" w:rsidP="00DF6EE2">
      <w:pPr>
        <w:rPr>
          <w:rFonts w:ascii="Avenir Next LT Pro" w:hAnsi="Avenir Next LT Pro"/>
        </w:rPr>
      </w:pPr>
      <w:r w:rsidRPr="00DF6EE2">
        <w:rPr>
          <w:rFonts w:ascii="Avenir Next LT Pro" w:hAnsi="Avenir Next LT Pro"/>
        </w:rPr>
        <w:t>Survey respondents were asked for frequency with which they had noticed various issues related to cats: ‘always’, ‘often’, ‘sometimes’, ‘rarely’ and ‘never’. Those who indicated ‘always’ or ‘often’ are reported below as noticing issues frequently.</w:t>
      </w:r>
    </w:p>
    <w:p w14:paraId="22E1481A" w14:textId="77777777" w:rsidR="00DF6EE2" w:rsidRPr="00DF6EE2" w:rsidRDefault="00DF6EE2" w:rsidP="00DF6EE2">
      <w:pPr>
        <w:rPr>
          <w:rFonts w:ascii="Avenir Next LT Pro" w:hAnsi="Avenir Next LT Pro"/>
          <w:b/>
        </w:rPr>
      </w:pPr>
    </w:p>
    <w:p w14:paraId="3797DC92" w14:textId="77777777" w:rsidR="00DF6EE2" w:rsidRPr="00DF6EE2" w:rsidRDefault="00DF6EE2" w:rsidP="00DF6EE2">
      <w:pPr>
        <w:rPr>
          <w:rFonts w:ascii="Avenir Next LT Pro" w:hAnsi="Avenir Next LT Pro"/>
          <w:b/>
          <w:sz w:val="32"/>
          <w:szCs w:val="32"/>
        </w:rPr>
      </w:pPr>
      <w:bookmarkStart w:id="129" w:name="_ze6er4uf68hu" w:colFirst="0" w:colLast="0"/>
      <w:bookmarkEnd w:id="129"/>
      <w:r w:rsidRPr="00DF6EE2">
        <w:rPr>
          <w:rFonts w:ascii="Avenir Next LT Pro" w:hAnsi="Avenir Next LT Pro"/>
          <w:b/>
          <w:sz w:val="32"/>
          <w:szCs w:val="32"/>
        </w:rPr>
        <w:t>19.5% frequently noticed trespassing or wandering cats</w:t>
      </w:r>
    </w:p>
    <w:p w14:paraId="57F59FAF" w14:textId="1C6A219C" w:rsidR="00DF6EE2" w:rsidRPr="00DF6EE2" w:rsidRDefault="00DF6EE2" w:rsidP="00DF6EE2">
      <w:pPr>
        <w:rPr>
          <w:rFonts w:ascii="Avenir Next LT Pro" w:hAnsi="Avenir Next LT Pro"/>
        </w:rPr>
      </w:pPr>
      <w:r w:rsidRPr="00DF6EE2">
        <w:rPr>
          <w:rFonts w:ascii="Avenir Next LT Pro" w:hAnsi="Avenir Next LT Pro"/>
          <w:noProof/>
        </w:rPr>
        <w:drawing>
          <wp:inline distT="114300" distB="114300" distL="114300" distR="114300" wp14:anchorId="2E982621" wp14:editId="1DFB8C45">
            <wp:extent cx="4333875" cy="430350"/>
            <wp:effectExtent l="0" t="0" r="0" b="0"/>
            <wp:docPr id="31" name="image2.png" descr="Progress ticker showing 19.5%"/>
            <wp:cNvGraphicFramePr/>
            <a:graphic xmlns:a="http://schemas.openxmlformats.org/drawingml/2006/main">
              <a:graphicData uri="http://schemas.openxmlformats.org/drawingml/2006/picture">
                <pic:pic xmlns:pic="http://schemas.openxmlformats.org/drawingml/2006/picture">
                  <pic:nvPicPr>
                    <pic:cNvPr id="31" name="image2.png" descr="Progress ticker showing 19.5%"/>
                    <pic:cNvPicPr preferRelativeResize="0"/>
                  </pic:nvPicPr>
                  <pic:blipFill>
                    <a:blip r:embed="rId31"/>
                    <a:srcRect l="14048" t="9348" r="14127" b="85608"/>
                    <a:stretch>
                      <a:fillRect/>
                    </a:stretch>
                  </pic:blipFill>
                  <pic:spPr>
                    <a:xfrm>
                      <a:off x="0" y="0"/>
                      <a:ext cx="4333875" cy="430350"/>
                    </a:xfrm>
                    <a:prstGeom prst="rect">
                      <a:avLst/>
                    </a:prstGeom>
                    <a:ln/>
                  </pic:spPr>
                </pic:pic>
              </a:graphicData>
            </a:graphic>
          </wp:inline>
        </w:drawing>
      </w:r>
    </w:p>
    <w:p w14:paraId="4E5FFB08" w14:textId="77777777" w:rsidR="00DF6EE2" w:rsidRPr="00DF6EE2" w:rsidRDefault="00DF6EE2" w:rsidP="00DF6EE2">
      <w:pPr>
        <w:rPr>
          <w:rFonts w:ascii="Avenir Next LT Pro" w:hAnsi="Avenir Next LT Pro"/>
          <w:b/>
        </w:rPr>
      </w:pPr>
    </w:p>
    <w:p w14:paraId="2E554FF8" w14:textId="7A397613" w:rsidR="00DF6EE2" w:rsidRPr="009C7E7E" w:rsidRDefault="00DF6EE2" w:rsidP="009C7E7E">
      <w:pPr>
        <w:rPr>
          <w:rFonts w:ascii="Avenir Next LT Pro" w:hAnsi="Avenir Next LT Pro"/>
          <w:bCs/>
        </w:rPr>
      </w:pPr>
      <w:bookmarkStart w:id="130" w:name="_jj9r3gl91x6g" w:colFirst="0" w:colLast="0"/>
      <w:bookmarkEnd w:id="130"/>
      <w:r w:rsidRPr="00DF6EE2">
        <w:rPr>
          <w:rFonts w:ascii="Avenir Next LT Pro" w:hAnsi="Avenir Next LT Pro"/>
          <w:b/>
          <w:sz w:val="30"/>
          <w:szCs w:val="30"/>
        </w:rPr>
        <w:t>4.4% frequently noticed stray or feral cats</w:t>
      </w:r>
    </w:p>
    <w:p w14:paraId="31841564" w14:textId="30F267D6" w:rsidR="00DF6EE2" w:rsidRPr="00DF6EE2" w:rsidRDefault="00DF6EE2" w:rsidP="00DF6EE2">
      <w:pPr>
        <w:rPr>
          <w:rFonts w:ascii="Avenir Next LT Pro" w:hAnsi="Avenir Next LT Pro"/>
          <w:b/>
        </w:rPr>
      </w:pPr>
      <w:r w:rsidRPr="00DF6EE2">
        <w:rPr>
          <w:rFonts w:ascii="Avenir Next LT Pro" w:hAnsi="Avenir Next LT Pro"/>
          <w:noProof/>
        </w:rPr>
        <w:drawing>
          <wp:inline distT="114300" distB="114300" distL="114300" distR="114300" wp14:anchorId="5867DCE6" wp14:editId="23924B8F">
            <wp:extent cx="4333875" cy="430350"/>
            <wp:effectExtent l="0" t="0" r="0" b="0"/>
            <wp:docPr id="38" name="image2.png" descr="Progress ticker showing 4.4%"/>
            <wp:cNvGraphicFramePr/>
            <a:graphic xmlns:a="http://schemas.openxmlformats.org/drawingml/2006/main">
              <a:graphicData uri="http://schemas.openxmlformats.org/drawingml/2006/picture">
                <pic:pic xmlns:pic="http://schemas.openxmlformats.org/drawingml/2006/picture">
                  <pic:nvPicPr>
                    <pic:cNvPr id="38" name="image2.png" descr="Progress ticker showing 4.4%"/>
                    <pic:cNvPicPr preferRelativeResize="0"/>
                  </pic:nvPicPr>
                  <pic:blipFill>
                    <a:blip r:embed="rId31"/>
                    <a:srcRect l="14048" t="18313" r="14127" b="76644"/>
                    <a:stretch>
                      <a:fillRect/>
                    </a:stretch>
                  </pic:blipFill>
                  <pic:spPr>
                    <a:xfrm>
                      <a:off x="0" y="0"/>
                      <a:ext cx="4333875" cy="430350"/>
                    </a:xfrm>
                    <a:prstGeom prst="rect">
                      <a:avLst/>
                    </a:prstGeom>
                    <a:ln/>
                  </pic:spPr>
                </pic:pic>
              </a:graphicData>
            </a:graphic>
          </wp:inline>
        </w:drawing>
      </w:r>
    </w:p>
    <w:p w14:paraId="24B96357" w14:textId="60E8787E" w:rsidR="00DF6EE2" w:rsidRPr="00DF6EE2" w:rsidRDefault="00DF6EE2" w:rsidP="00DF6EE2">
      <w:pPr>
        <w:rPr>
          <w:rFonts w:ascii="Avenir Next LT Pro" w:hAnsi="Avenir Next LT Pro"/>
          <w:b/>
          <w:sz w:val="30"/>
          <w:szCs w:val="30"/>
        </w:rPr>
      </w:pPr>
      <w:bookmarkStart w:id="131" w:name="_xgfa74p4uhlh" w:colFirst="0" w:colLast="0"/>
      <w:bookmarkEnd w:id="131"/>
      <w:r>
        <w:rPr>
          <w:rFonts w:ascii="Avenir Next LT Pro" w:hAnsi="Avenir Next LT Pro"/>
          <w:b/>
          <w:sz w:val="30"/>
          <w:szCs w:val="30"/>
        </w:rPr>
        <w:br/>
      </w:r>
      <w:r w:rsidRPr="00DF6EE2">
        <w:rPr>
          <w:rFonts w:ascii="Avenir Next LT Pro" w:hAnsi="Avenir Next LT Pro"/>
          <w:b/>
          <w:sz w:val="30"/>
          <w:szCs w:val="30"/>
        </w:rPr>
        <w:t>6.8% frequently noticed cats preying on wildlife</w:t>
      </w:r>
    </w:p>
    <w:p w14:paraId="7724BAE6" w14:textId="77777777" w:rsidR="00DF6EE2" w:rsidRPr="00DF6EE2" w:rsidRDefault="00DF6EE2" w:rsidP="00DF6EE2">
      <w:pPr>
        <w:rPr>
          <w:rFonts w:ascii="Avenir Next LT Pro" w:hAnsi="Avenir Next LT Pro"/>
          <w:b/>
        </w:rPr>
      </w:pPr>
      <w:r w:rsidRPr="00DF6EE2">
        <w:rPr>
          <w:rFonts w:ascii="Avenir Next LT Pro" w:hAnsi="Avenir Next LT Pro"/>
          <w:noProof/>
        </w:rPr>
        <w:drawing>
          <wp:inline distT="114300" distB="114300" distL="114300" distR="114300" wp14:anchorId="3E6964EC" wp14:editId="6C517F82">
            <wp:extent cx="4333875" cy="430350"/>
            <wp:effectExtent l="0" t="0" r="0" b="0"/>
            <wp:docPr id="43" name="image2.png" descr="Progress ticker showing 6.8%"/>
            <wp:cNvGraphicFramePr/>
            <a:graphic xmlns:a="http://schemas.openxmlformats.org/drawingml/2006/main">
              <a:graphicData uri="http://schemas.openxmlformats.org/drawingml/2006/picture">
                <pic:pic xmlns:pic="http://schemas.openxmlformats.org/drawingml/2006/picture">
                  <pic:nvPicPr>
                    <pic:cNvPr id="43" name="image2.png" descr="Progress ticker showing 6.8%"/>
                    <pic:cNvPicPr preferRelativeResize="0"/>
                  </pic:nvPicPr>
                  <pic:blipFill>
                    <a:blip r:embed="rId31"/>
                    <a:srcRect l="14048" t="27277" r="14127" b="67679"/>
                    <a:stretch>
                      <a:fillRect/>
                    </a:stretch>
                  </pic:blipFill>
                  <pic:spPr>
                    <a:xfrm>
                      <a:off x="0" y="0"/>
                      <a:ext cx="4333875" cy="430350"/>
                    </a:xfrm>
                    <a:prstGeom prst="rect">
                      <a:avLst/>
                    </a:prstGeom>
                    <a:ln/>
                  </pic:spPr>
                </pic:pic>
              </a:graphicData>
            </a:graphic>
          </wp:inline>
        </w:drawing>
      </w:r>
    </w:p>
    <w:p w14:paraId="5722EF88" w14:textId="77777777" w:rsidR="00DF6EE2" w:rsidRPr="00DF6EE2" w:rsidRDefault="00DF6EE2" w:rsidP="00DF6EE2">
      <w:pPr>
        <w:rPr>
          <w:rFonts w:ascii="Avenir Next LT Pro" w:hAnsi="Avenir Next LT Pro"/>
          <w:b/>
        </w:rPr>
      </w:pPr>
    </w:p>
    <w:p w14:paraId="6C078A55" w14:textId="7B9DF580" w:rsidR="00DF6EE2" w:rsidRPr="00DF6EE2" w:rsidRDefault="00DF6EE2" w:rsidP="00DF6EE2">
      <w:pPr>
        <w:rPr>
          <w:rFonts w:ascii="Avenir Next LT Pro" w:hAnsi="Avenir Next LT Pro"/>
          <w:b/>
          <w:sz w:val="30"/>
          <w:szCs w:val="30"/>
        </w:rPr>
      </w:pPr>
      <w:bookmarkStart w:id="132" w:name="_cfbwjau9tjqm" w:colFirst="0" w:colLast="0"/>
      <w:bookmarkEnd w:id="132"/>
      <w:r w:rsidRPr="00DF6EE2">
        <w:rPr>
          <w:rFonts w:ascii="Avenir Next LT Pro" w:hAnsi="Avenir Next LT Pro"/>
          <w:b/>
          <w:sz w:val="30"/>
          <w:szCs w:val="30"/>
        </w:rPr>
        <w:t>6.3% frequently noticed cats fighting or causing noise nuisance</w:t>
      </w:r>
    </w:p>
    <w:p w14:paraId="19823136" w14:textId="52663CB4" w:rsidR="00DF6EE2" w:rsidRPr="00DF6EE2" w:rsidRDefault="00DF6EE2" w:rsidP="00DF6EE2">
      <w:pPr>
        <w:rPr>
          <w:rFonts w:ascii="Avenir Next LT Pro" w:hAnsi="Avenir Next LT Pro"/>
          <w:b/>
        </w:rPr>
      </w:pPr>
      <w:r w:rsidRPr="00DF6EE2">
        <w:rPr>
          <w:rFonts w:ascii="Avenir Next LT Pro" w:hAnsi="Avenir Next LT Pro"/>
          <w:noProof/>
        </w:rPr>
        <w:drawing>
          <wp:inline distT="114300" distB="114300" distL="114300" distR="114300" wp14:anchorId="0D958CE6" wp14:editId="3D4B11F8">
            <wp:extent cx="4333875" cy="430350"/>
            <wp:effectExtent l="0" t="0" r="0" b="0"/>
            <wp:docPr id="24" name="image2.png" descr="Progress ticker showing 6.3%"/>
            <wp:cNvGraphicFramePr/>
            <a:graphic xmlns:a="http://schemas.openxmlformats.org/drawingml/2006/main">
              <a:graphicData uri="http://schemas.openxmlformats.org/drawingml/2006/picture">
                <pic:pic xmlns:pic="http://schemas.openxmlformats.org/drawingml/2006/picture">
                  <pic:nvPicPr>
                    <pic:cNvPr id="24" name="image2.png" descr="Progress ticker showing 6.3%"/>
                    <pic:cNvPicPr preferRelativeResize="0"/>
                  </pic:nvPicPr>
                  <pic:blipFill>
                    <a:blip r:embed="rId31"/>
                    <a:srcRect l="14048" t="34561" r="14127" b="60395"/>
                    <a:stretch>
                      <a:fillRect/>
                    </a:stretch>
                  </pic:blipFill>
                  <pic:spPr>
                    <a:xfrm>
                      <a:off x="0" y="0"/>
                      <a:ext cx="4333875" cy="430350"/>
                    </a:xfrm>
                    <a:prstGeom prst="rect">
                      <a:avLst/>
                    </a:prstGeom>
                    <a:ln/>
                  </pic:spPr>
                </pic:pic>
              </a:graphicData>
            </a:graphic>
          </wp:inline>
        </w:drawing>
      </w:r>
    </w:p>
    <w:p w14:paraId="100BE77C" w14:textId="7124662D" w:rsidR="00DF6EE2" w:rsidRPr="00DF6EE2" w:rsidRDefault="00DF6EE2" w:rsidP="009C7E7E">
      <w:pPr>
        <w:rPr>
          <w:rFonts w:ascii="Avenir Next LT Pro" w:hAnsi="Avenir Next LT Pro"/>
          <w:noProof/>
        </w:rPr>
      </w:pPr>
      <w:r w:rsidRPr="00DF6EE2">
        <w:rPr>
          <w:rFonts w:ascii="Avenir Next LT Pro" w:hAnsi="Avenir Next LT Pro"/>
        </w:rPr>
        <w:t>All responses received for the frequency of cat-related issues noticed are represented in the graph and table below.  The number of responses received for each issue is noted in the table.</w:t>
      </w:r>
      <w:r w:rsidR="009C7E7E" w:rsidRPr="009C7E7E">
        <w:rPr>
          <w:rFonts w:ascii="Avenir Next LT Pro" w:hAnsi="Avenir Next LT Pro"/>
          <w:noProof/>
        </w:rPr>
        <w:t xml:space="preserve"> </w:t>
      </w:r>
      <w:r w:rsidR="009C7E7E" w:rsidRPr="00DF6EE2">
        <w:rPr>
          <w:rFonts w:ascii="Avenir Next LT Pro" w:hAnsi="Avenir Next LT Pro"/>
          <w:noProof/>
        </w:rPr>
        <w:drawing>
          <wp:inline distT="114300" distB="114300" distL="114300" distR="114300" wp14:anchorId="15490ABC" wp14:editId="1CEF3B53">
            <wp:extent cx="5731510" cy="2280556"/>
            <wp:effectExtent l="0" t="0" r="2540" b="5715"/>
            <wp:docPr id="29" name="image28.png" descr="Stacked bar chart of frequency 1620 respondents had noticed issues related to cats. Results presented in the next table."/>
            <wp:cNvGraphicFramePr/>
            <a:graphic xmlns:a="http://schemas.openxmlformats.org/drawingml/2006/main">
              <a:graphicData uri="http://schemas.openxmlformats.org/drawingml/2006/picture">
                <pic:pic xmlns:pic="http://schemas.openxmlformats.org/drawingml/2006/picture">
                  <pic:nvPicPr>
                    <pic:cNvPr id="29" name="image28.png" descr="Stacked bar chart of frequency 1620 respondents had noticed issues related to cats. Results presented in the next table."/>
                    <pic:cNvPicPr preferRelativeResize="0"/>
                  </pic:nvPicPr>
                  <pic:blipFill>
                    <a:blip r:embed="rId32"/>
                    <a:srcRect t="27995" b="43902"/>
                    <a:stretch>
                      <a:fillRect/>
                    </a:stretch>
                  </pic:blipFill>
                  <pic:spPr>
                    <a:xfrm>
                      <a:off x="0" y="0"/>
                      <a:ext cx="5731510" cy="2280556"/>
                    </a:xfrm>
                    <a:prstGeom prst="rect">
                      <a:avLst/>
                    </a:prstGeom>
                    <a:ln/>
                  </pic:spPr>
                </pic:pic>
              </a:graphicData>
            </a:graphic>
          </wp:inline>
        </w:drawing>
      </w:r>
    </w:p>
    <w:p w14:paraId="57BDBA15" w14:textId="4D1B49D4" w:rsidR="00DF6EE2" w:rsidRPr="00DF6EE2" w:rsidRDefault="00DF6EE2" w:rsidP="00DF6EE2">
      <w:pPr>
        <w:rPr>
          <w:rFonts w:ascii="Avenir Next LT Pro" w:hAnsi="Avenir Next LT Pro"/>
        </w:rPr>
      </w:pPr>
    </w:p>
    <w:tbl>
      <w:tblPr>
        <w:tblW w:w="8925" w:type="dxa"/>
        <w:tblBorders>
          <w:top w:val="nil"/>
          <w:left w:val="nil"/>
          <w:bottom w:val="nil"/>
          <w:right w:val="nil"/>
          <w:insideH w:val="nil"/>
          <w:insideV w:val="nil"/>
        </w:tblBorders>
        <w:tblLayout w:type="fixed"/>
        <w:tblLook w:val="0600" w:firstRow="0" w:lastRow="0" w:firstColumn="0" w:lastColumn="0" w:noHBand="1" w:noVBand="1"/>
      </w:tblPr>
      <w:tblGrid>
        <w:gridCol w:w="3480"/>
        <w:gridCol w:w="960"/>
        <w:gridCol w:w="990"/>
        <w:gridCol w:w="1366"/>
        <w:gridCol w:w="929"/>
        <w:gridCol w:w="1200"/>
      </w:tblGrid>
      <w:tr w:rsidR="00DF6EE2" w:rsidRPr="00DF6EE2" w14:paraId="1487FB94" w14:textId="77777777" w:rsidTr="008206BA">
        <w:trPr>
          <w:trHeight w:val="300"/>
        </w:trPr>
        <w:tc>
          <w:tcPr>
            <w:tcW w:w="3480" w:type="dxa"/>
            <w:tcBorders>
              <w:top w:val="single" w:sz="6" w:space="0" w:color="000000"/>
              <w:left w:val="single" w:sz="6" w:space="0" w:color="000000"/>
              <w:bottom w:val="single" w:sz="6" w:space="0" w:color="000000"/>
              <w:right w:val="single" w:sz="6" w:space="0" w:color="000000"/>
            </w:tcBorders>
            <w:shd w:val="clear" w:color="auto" w:fill="F3F3F3"/>
            <w:tcMar>
              <w:top w:w="0" w:type="dxa"/>
              <w:left w:w="40" w:type="dxa"/>
              <w:bottom w:w="0" w:type="dxa"/>
              <w:right w:w="40" w:type="dxa"/>
            </w:tcMar>
            <w:vAlign w:val="bottom"/>
          </w:tcPr>
          <w:p w14:paraId="249890CC" w14:textId="77777777" w:rsidR="00DF6EE2" w:rsidRPr="00DF6EE2" w:rsidRDefault="00DF6EE2" w:rsidP="00DF6EE2">
            <w:pPr>
              <w:rPr>
                <w:rFonts w:ascii="Avenir Next LT Pro" w:hAnsi="Avenir Next LT Pro"/>
                <w:b/>
              </w:rPr>
            </w:pPr>
            <w:r w:rsidRPr="00DF6EE2">
              <w:rPr>
                <w:rFonts w:ascii="Avenir Next LT Pro" w:hAnsi="Avenir Next LT Pro"/>
                <w:b/>
              </w:rPr>
              <w:t>Cat-related issue</w:t>
            </w:r>
          </w:p>
        </w:tc>
        <w:tc>
          <w:tcPr>
            <w:tcW w:w="960" w:type="dxa"/>
            <w:tcBorders>
              <w:top w:val="single" w:sz="6" w:space="0" w:color="000000"/>
              <w:left w:val="single" w:sz="6" w:space="0" w:color="CCCCCC"/>
              <w:bottom w:val="single" w:sz="6" w:space="0" w:color="000000"/>
              <w:right w:val="single" w:sz="6" w:space="0" w:color="000000"/>
            </w:tcBorders>
            <w:shd w:val="clear" w:color="auto" w:fill="F3F3F3"/>
            <w:tcMar>
              <w:top w:w="0" w:type="dxa"/>
              <w:left w:w="40" w:type="dxa"/>
              <w:bottom w:w="0" w:type="dxa"/>
              <w:right w:w="40" w:type="dxa"/>
            </w:tcMar>
            <w:vAlign w:val="bottom"/>
          </w:tcPr>
          <w:p w14:paraId="0BF79B6F" w14:textId="77777777" w:rsidR="00DF6EE2" w:rsidRPr="00DF6EE2" w:rsidRDefault="00DF6EE2" w:rsidP="00DF6EE2">
            <w:pPr>
              <w:rPr>
                <w:rFonts w:ascii="Avenir Next LT Pro" w:hAnsi="Avenir Next LT Pro"/>
                <w:b/>
              </w:rPr>
            </w:pPr>
            <w:r w:rsidRPr="00DF6EE2">
              <w:rPr>
                <w:rFonts w:ascii="Avenir Next LT Pro" w:hAnsi="Avenir Next LT Pro"/>
                <w:b/>
              </w:rPr>
              <w:t>Always</w:t>
            </w:r>
          </w:p>
        </w:tc>
        <w:tc>
          <w:tcPr>
            <w:tcW w:w="990" w:type="dxa"/>
            <w:tcBorders>
              <w:top w:val="single" w:sz="6" w:space="0" w:color="000000"/>
              <w:left w:val="single" w:sz="6" w:space="0" w:color="CCCCCC"/>
              <w:bottom w:val="single" w:sz="6" w:space="0" w:color="000000"/>
              <w:right w:val="single" w:sz="6" w:space="0" w:color="000000"/>
            </w:tcBorders>
            <w:shd w:val="clear" w:color="auto" w:fill="F3F3F3"/>
            <w:tcMar>
              <w:top w:w="0" w:type="dxa"/>
              <w:left w:w="40" w:type="dxa"/>
              <w:bottom w:w="0" w:type="dxa"/>
              <w:right w:w="40" w:type="dxa"/>
            </w:tcMar>
            <w:vAlign w:val="bottom"/>
          </w:tcPr>
          <w:p w14:paraId="3512A314" w14:textId="77777777" w:rsidR="00DF6EE2" w:rsidRPr="00DF6EE2" w:rsidRDefault="00DF6EE2" w:rsidP="00DF6EE2">
            <w:pPr>
              <w:rPr>
                <w:rFonts w:ascii="Avenir Next LT Pro" w:hAnsi="Avenir Next LT Pro"/>
                <w:b/>
              </w:rPr>
            </w:pPr>
            <w:r w:rsidRPr="00DF6EE2">
              <w:rPr>
                <w:rFonts w:ascii="Avenir Next LT Pro" w:hAnsi="Avenir Next LT Pro"/>
                <w:b/>
              </w:rPr>
              <w:t>Often</w:t>
            </w:r>
          </w:p>
        </w:tc>
        <w:tc>
          <w:tcPr>
            <w:tcW w:w="1366" w:type="dxa"/>
            <w:tcBorders>
              <w:top w:val="single" w:sz="6" w:space="0" w:color="000000"/>
              <w:left w:val="single" w:sz="6" w:space="0" w:color="CCCCCC"/>
              <w:bottom w:val="single" w:sz="6" w:space="0" w:color="000000"/>
              <w:right w:val="single" w:sz="6" w:space="0" w:color="000000"/>
            </w:tcBorders>
            <w:shd w:val="clear" w:color="auto" w:fill="F3F3F3"/>
            <w:tcMar>
              <w:top w:w="0" w:type="dxa"/>
              <w:left w:w="40" w:type="dxa"/>
              <w:bottom w:w="0" w:type="dxa"/>
              <w:right w:w="40" w:type="dxa"/>
            </w:tcMar>
            <w:vAlign w:val="bottom"/>
          </w:tcPr>
          <w:p w14:paraId="2707011F" w14:textId="77777777" w:rsidR="00DF6EE2" w:rsidRPr="00DF6EE2" w:rsidRDefault="00DF6EE2" w:rsidP="00DF6EE2">
            <w:pPr>
              <w:rPr>
                <w:rFonts w:ascii="Avenir Next LT Pro" w:hAnsi="Avenir Next LT Pro"/>
                <w:b/>
              </w:rPr>
            </w:pPr>
            <w:r w:rsidRPr="00DF6EE2">
              <w:rPr>
                <w:rFonts w:ascii="Avenir Next LT Pro" w:hAnsi="Avenir Next LT Pro"/>
                <w:b/>
              </w:rPr>
              <w:t>Sometimes</w:t>
            </w:r>
          </w:p>
        </w:tc>
        <w:tc>
          <w:tcPr>
            <w:tcW w:w="929" w:type="dxa"/>
            <w:tcBorders>
              <w:top w:val="single" w:sz="6" w:space="0" w:color="000000"/>
              <w:left w:val="single" w:sz="6" w:space="0" w:color="CCCCCC"/>
              <w:bottom w:val="single" w:sz="6" w:space="0" w:color="000000"/>
              <w:right w:val="single" w:sz="6" w:space="0" w:color="000000"/>
            </w:tcBorders>
            <w:shd w:val="clear" w:color="auto" w:fill="F3F3F3"/>
            <w:tcMar>
              <w:top w:w="0" w:type="dxa"/>
              <w:left w:w="40" w:type="dxa"/>
              <w:bottom w:w="0" w:type="dxa"/>
              <w:right w:w="40" w:type="dxa"/>
            </w:tcMar>
            <w:vAlign w:val="bottom"/>
          </w:tcPr>
          <w:p w14:paraId="52C2C758" w14:textId="77777777" w:rsidR="00DF6EE2" w:rsidRPr="00DF6EE2" w:rsidRDefault="00DF6EE2" w:rsidP="00DF6EE2">
            <w:pPr>
              <w:rPr>
                <w:rFonts w:ascii="Avenir Next LT Pro" w:hAnsi="Avenir Next LT Pro"/>
                <w:b/>
              </w:rPr>
            </w:pPr>
            <w:r w:rsidRPr="00DF6EE2">
              <w:rPr>
                <w:rFonts w:ascii="Avenir Next LT Pro" w:hAnsi="Avenir Next LT Pro"/>
                <w:b/>
              </w:rPr>
              <w:t>Rarely</w:t>
            </w:r>
          </w:p>
        </w:tc>
        <w:tc>
          <w:tcPr>
            <w:tcW w:w="1200" w:type="dxa"/>
            <w:tcBorders>
              <w:top w:val="single" w:sz="6" w:space="0" w:color="000000"/>
              <w:left w:val="single" w:sz="6" w:space="0" w:color="CCCCCC"/>
              <w:bottom w:val="single" w:sz="6" w:space="0" w:color="000000"/>
              <w:right w:val="single" w:sz="6" w:space="0" w:color="000000"/>
            </w:tcBorders>
            <w:shd w:val="clear" w:color="auto" w:fill="F3F3F3"/>
            <w:tcMar>
              <w:top w:w="0" w:type="dxa"/>
              <w:left w:w="40" w:type="dxa"/>
              <w:bottom w:w="0" w:type="dxa"/>
              <w:right w:w="40" w:type="dxa"/>
            </w:tcMar>
            <w:vAlign w:val="bottom"/>
          </w:tcPr>
          <w:p w14:paraId="156666F1" w14:textId="77777777" w:rsidR="00DF6EE2" w:rsidRPr="00DF6EE2" w:rsidRDefault="00DF6EE2" w:rsidP="00DF6EE2">
            <w:pPr>
              <w:rPr>
                <w:rFonts w:ascii="Avenir Next LT Pro" w:hAnsi="Avenir Next LT Pro"/>
                <w:b/>
              </w:rPr>
            </w:pPr>
            <w:r w:rsidRPr="00DF6EE2">
              <w:rPr>
                <w:rFonts w:ascii="Avenir Next LT Pro" w:hAnsi="Avenir Next LT Pro"/>
                <w:b/>
              </w:rPr>
              <w:t>Never</w:t>
            </w:r>
          </w:p>
        </w:tc>
      </w:tr>
      <w:tr w:rsidR="00DF6EE2" w:rsidRPr="00DF6EE2" w14:paraId="415297A6" w14:textId="77777777" w:rsidTr="008206BA">
        <w:trPr>
          <w:trHeight w:val="300"/>
        </w:trPr>
        <w:tc>
          <w:tcPr>
            <w:tcW w:w="3480" w:type="dxa"/>
            <w:tcBorders>
              <w:top w:val="single" w:sz="6" w:space="0" w:color="000000"/>
              <w:left w:val="single" w:sz="6" w:space="0" w:color="000000"/>
              <w:bottom w:val="single" w:sz="6" w:space="0" w:color="000000"/>
              <w:right w:val="single" w:sz="6" w:space="0" w:color="000000"/>
            </w:tcBorders>
            <w:shd w:val="clear" w:color="auto" w:fill="F3F3F3"/>
            <w:tcMar>
              <w:top w:w="0" w:type="dxa"/>
              <w:left w:w="40" w:type="dxa"/>
              <w:bottom w:w="0" w:type="dxa"/>
              <w:right w:w="40" w:type="dxa"/>
            </w:tcMar>
            <w:vAlign w:val="bottom"/>
          </w:tcPr>
          <w:p w14:paraId="3FCB0FF1" w14:textId="77777777" w:rsidR="00DF6EE2" w:rsidRPr="00DF6EE2" w:rsidRDefault="00DF6EE2" w:rsidP="00DF6EE2">
            <w:pPr>
              <w:rPr>
                <w:rFonts w:ascii="Avenir Next LT Pro" w:hAnsi="Avenir Next LT Pro"/>
              </w:rPr>
            </w:pPr>
            <w:r w:rsidRPr="00DF6EE2">
              <w:rPr>
                <w:rFonts w:ascii="Avenir Next LT Pro" w:hAnsi="Avenir Next LT Pro"/>
              </w:rPr>
              <w:t>Trespassing or wandering cats (1621)</w:t>
            </w:r>
          </w:p>
        </w:tc>
        <w:tc>
          <w:tcPr>
            <w:tcW w:w="9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6C2F6CB6" w14:textId="77777777" w:rsidR="00DF6EE2" w:rsidRPr="00DF6EE2" w:rsidRDefault="00DF6EE2" w:rsidP="00DF6EE2">
            <w:pPr>
              <w:rPr>
                <w:rFonts w:ascii="Avenir Next LT Pro" w:hAnsi="Avenir Next LT Pro"/>
              </w:rPr>
            </w:pPr>
            <w:r w:rsidRPr="00DF6EE2">
              <w:rPr>
                <w:rFonts w:ascii="Avenir Next LT Pro" w:hAnsi="Avenir Next LT Pro"/>
              </w:rPr>
              <w:t>8.2%</w:t>
            </w:r>
          </w:p>
        </w:tc>
        <w:tc>
          <w:tcPr>
            <w:tcW w:w="99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726A6BFD" w14:textId="77777777" w:rsidR="00DF6EE2" w:rsidRPr="00DF6EE2" w:rsidRDefault="00DF6EE2" w:rsidP="00DF6EE2">
            <w:pPr>
              <w:rPr>
                <w:rFonts w:ascii="Avenir Next LT Pro" w:hAnsi="Avenir Next LT Pro"/>
              </w:rPr>
            </w:pPr>
            <w:r w:rsidRPr="00DF6EE2">
              <w:rPr>
                <w:rFonts w:ascii="Avenir Next LT Pro" w:hAnsi="Avenir Next LT Pro"/>
              </w:rPr>
              <w:t>11.3%</w:t>
            </w:r>
          </w:p>
        </w:tc>
        <w:tc>
          <w:tcPr>
            <w:tcW w:w="1366"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77BDBC12" w14:textId="77777777" w:rsidR="00DF6EE2" w:rsidRPr="00DF6EE2" w:rsidRDefault="00DF6EE2" w:rsidP="00DF6EE2">
            <w:pPr>
              <w:rPr>
                <w:rFonts w:ascii="Avenir Next LT Pro" w:hAnsi="Avenir Next LT Pro"/>
              </w:rPr>
            </w:pPr>
            <w:r w:rsidRPr="00DF6EE2">
              <w:rPr>
                <w:rFonts w:ascii="Avenir Next LT Pro" w:hAnsi="Avenir Next LT Pro"/>
              </w:rPr>
              <w:t>24.9%</w:t>
            </w:r>
          </w:p>
        </w:tc>
        <w:tc>
          <w:tcPr>
            <w:tcW w:w="929"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44E505C9" w14:textId="77777777" w:rsidR="00DF6EE2" w:rsidRPr="00DF6EE2" w:rsidRDefault="00DF6EE2" w:rsidP="00DF6EE2">
            <w:pPr>
              <w:rPr>
                <w:rFonts w:ascii="Avenir Next LT Pro" w:hAnsi="Avenir Next LT Pro"/>
              </w:rPr>
            </w:pPr>
            <w:r w:rsidRPr="00DF6EE2">
              <w:rPr>
                <w:rFonts w:ascii="Avenir Next LT Pro" w:hAnsi="Avenir Next LT Pro"/>
              </w:rPr>
              <w:t>28.1%</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211BC49E" w14:textId="77777777" w:rsidR="00DF6EE2" w:rsidRPr="00DF6EE2" w:rsidRDefault="00DF6EE2" w:rsidP="00DF6EE2">
            <w:pPr>
              <w:rPr>
                <w:rFonts w:ascii="Avenir Next LT Pro" w:hAnsi="Avenir Next LT Pro"/>
              </w:rPr>
            </w:pPr>
            <w:r w:rsidRPr="00DF6EE2">
              <w:rPr>
                <w:rFonts w:ascii="Avenir Next LT Pro" w:hAnsi="Avenir Next LT Pro"/>
              </w:rPr>
              <w:t>27.5%</w:t>
            </w:r>
          </w:p>
        </w:tc>
      </w:tr>
      <w:tr w:rsidR="00DF6EE2" w:rsidRPr="00DF6EE2" w14:paraId="5E37D224" w14:textId="77777777" w:rsidTr="008206BA">
        <w:trPr>
          <w:trHeight w:val="300"/>
        </w:trPr>
        <w:tc>
          <w:tcPr>
            <w:tcW w:w="3480" w:type="dxa"/>
            <w:tcBorders>
              <w:top w:val="single" w:sz="6" w:space="0" w:color="000000"/>
              <w:left w:val="single" w:sz="6" w:space="0" w:color="000000"/>
              <w:bottom w:val="single" w:sz="6" w:space="0" w:color="000000"/>
              <w:right w:val="single" w:sz="6" w:space="0" w:color="000000"/>
            </w:tcBorders>
            <w:shd w:val="clear" w:color="auto" w:fill="F3F3F3"/>
            <w:tcMar>
              <w:top w:w="0" w:type="dxa"/>
              <w:left w:w="40" w:type="dxa"/>
              <w:bottom w:w="0" w:type="dxa"/>
              <w:right w:w="40" w:type="dxa"/>
            </w:tcMar>
            <w:vAlign w:val="bottom"/>
          </w:tcPr>
          <w:p w14:paraId="18908244" w14:textId="77777777" w:rsidR="00DF6EE2" w:rsidRPr="00DF6EE2" w:rsidRDefault="00DF6EE2" w:rsidP="00DF6EE2">
            <w:pPr>
              <w:rPr>
                <w:rFonts w:ascii="Avenir Next LT Pro" w:hAnsi="Avenir Next LT Pro"/>
              </w:rPr>
            </w:pPr>
            <w:r w:rsidRPr="00DF6EE2">
              <w:rPr>
                <w:rFonts w:ascii="Avenir Next LT Pro" w:hAnsi="Avenir Next LT Pro"/>
              </w:rPr>
              <w:t>Stray or feral cats (1620)</w:t>
            </w:r>
          </w:p>
        </w:tc>
        <w:tc>
          <w:tcPr>
            <w:tcW w:w="9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7AE21EB3" w14:textId="77777777" w:rsidR="00DF6EE2" w:rsidRPr="00DF6EE2" w:rsidRDefault="00DF6EE2" w:rsidP="00DF6EE2">
            <w:pPr>
              <w:rPr>
                <w:rFonts w:ascii="Avenir Next LT Pro" w:hAnsi="Avenir Next LT Pro"/>
              </w:rPr>
            </w:pPr>
            <w:r w:rsidRPr="00DF6EE2">
              <w:rPr>
                <w:rFonts w:ascii="Avenir Next LT Pro" w:hAnsi="Avenir Next LT Pro"/>
              </w:rPr>
              <w:t>1.9%</w:t>
            </w:r>
          </w:p>
        </w:tc>
        <w:tc>
          <w:tcPr>
            <w:tcW w:w="99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4FC0BB7A" w14:textId="77777777" w:rsidR="00DF6EE2" w:rsidRPr="00DF6EE2" w:rsidRDefault="00DF6EE2" w:rsidP="00DF6EE2">
            <w:pPr>
              <w:rPr>
                <w:rFonts w:ascii="Avenir Next LT Pro" w:hAnsi="Avenir Next LT Pro"/>
              </w:rPr>
            </w:pPr>
            <w:r w:rsidRPr="00DF6EE2">
              <w:rPr>
                <w:rFonts w:ascii="Avenir Next LT Pro" w:hAnsi="Avenir Next LT Pro"/>
              </w:rPr>
              <w:t>2.6%</w:t>
            </w:r>
          </w:p>
        </w:tc>
        <w:tc>
          <w:tcPr>
            <w:tcW w:w="1366"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2FE51A4D" w14:textId="77777777" w:rsidR="00DF6EE2" w:rsidRPr="00DF6EE2" w:rsidRDefault="00DF6EE2" w:rsidP="00DF6EE2">
            <w:pPr>
              <w:rPr>
                <w:rFonts w:ascii="Avenir Next LT Pro" w:hAnsi="Avenir Next LT Pro"/>
              </w:rPr>
            </w:pPr>
            <w:r w:rsidRPr="00DF6EE2">
              <w:rPr>
                <w:rFonts w:ascii="Avenir Next LT Pro" w:hAnsi="Avenir Next LT Pro"/>
              </w:rPr>
              <w:t>9.1%</w:t>
            </w:r>
          </w:p>
        </w:tc>
        <w:tc>
          <w:tcPr>
            <w:tcW w:w="929"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032ED3CB" w14:textId="77777777" w:rsidR="00DF6EE2" w:rsidRPr="00DF6EE2" w:rsidRDefault="00DF6EE2" w:rsidP="00DF6EE2">
            <w:pPr>
              <w:rPr>
                <w:rFonts w:ascii="Avenir Next LT Pro" w:hAnsi="Avenir Next LT Pro"/>
              </w:rPr>
            </w:pPr>
            <w:r w:rsidRPr="00DF6EE2">
              <w:rPr>
                <w:rFonts w:ascii="Avenir Next LT Pro" w:hAnsi="Avenir Next LT Pro"/>
              </w:rPr>
              <w:t>19.2%</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367FC1BA" w14:textId="77777777" w:rsidR="00DF6EE2" w:rsidRPr="00DF6EE2" w:rsidRDefault="00DF6EE2" w:rsidP="00DF6EE2">
            <w:pPr>
              <w:rPr>
                <w:rFonts w:ascii="Avenir Next LT Pro" w:hAnsi="Avenir Next LT Pro"/>
              </w:rPr>
            </w:pPr>
            <w:r w:rsidRPr="00DF6EE2">
              <w:rPr>
                <w:rFonts w:ascii="Avenir Next LT Pro" w:hAnsi="Avenir Next LT Pro"/>
              </w:rPr>
              <w:t>67.2%</w:t>
            </w:r>
          </w:p>
        </w:tc>
      </w:tr>
      <w:tr w:rsidR="00DF6EE2" w:rsidRPr="00DF6EE2" w14:paraId="26DA83B7" w14:textId="77777777" w:rsidTr="008206BA">
        <w:trPr>
          <w:trHeight w:val="300"/>
        </w:trPr>
        <w:tc>
          <w:tcPr>
            <w:tcW w:w="3480" w:type="dxa"/>
            <w:tcBorders>
              <w:top w:val="single" w:sz="6" w:space="0" w:color="000000"/>
              <w:left w:val="single" w:sz="6" w:space="0" w:color="000000"/>
              <w:bottom w:val="single" w:sz="6" w:space="0" w:color="000000"/>
              <w:right w:val="single" w:sz="6" w:space="0" w:color="000000"/>
            </w:tcBorders>
            <w:shd w:val="clear" w:color="auto" w:fill="F3F3F3"/>
            <w:tcMar>
              <w:top w:w="0" w:type="dxa"/>
              <w:left w:w="40" w:type="dxa"/>
              <w:bottom w:w="0" w:type="dxa"/>
              <w:right w:w="40" w:type="dxa"/>
            </w:tcMar>
            <w:vAlign w:val="bottom"/>
          </w:tcPr>
          <w:p w14:paraId="1E858A31" w14:textId="77777777" w:rsidR="00DF6EE2" w:rsidRPr="00DF6EE2" w:rsidRDefault="00DF6EE2" w:rsidP="00DF6EE2">
            <w:pPr>
              <w:rPr>
                <w:rFonts w:ascii="Avenir Next LT Pro" w:hAnsi="Avenir Next LT Pro"/>
              </w:rPr>
            </w:pPr>
            <w:r w:rsidRPr="00DF6EE2">
              <w:rPr>
                <w:rFonts w:ascii="Avenir Next LT Pro" w:hAnsi="Avenir Next LT Pro"/>
              </w:rPr>
              <w:t>Cats preying on wildlife (1620)</w:t>
            </w:r>
          </w:p>
        </w:tc>
        <w:tc>
          <w:tcPr>
            <w:tcW w:w="9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04134ED9" w14:textId="77777777" w:rsidR="00DF6EE2" w:rsidRPr="00DF6EE2" w:rsidRDefault="00DF6EE2" w:rsidP="00DF6EE2">
            <w:pPr>
              <w:rPr>
                <w:rFonts w:ascii="Avenir Next LT Pro" w:hAnsi="Avenir Next LT Pro"/>
              </w:rPr>
            </w:pPr>
            <w:r w:rsidRPr="00DF6EE2">
              <w:rPr>
                <w:rFonts w:ascii="Avenir Next LT Pro" w:hAnsi="Avenir Next LT Pro"/>
              </w:rPr>
              <w:t>2.0%</w:t>
            </w:r>
          </w:p>
        </w:tc>
        <w:tc>
          <w:tcPr>
            <w:tcW w:w="99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73C49486" w14:textId="77777777" w:rsidR="00DF6EE2" w:rsidRPr="00DF6EE2" w:rsidRDefault="00DF6EE2" w:rsidP="00DF6EE2">
            <w:pPr>
              <w:rPr>
                <w:rFonts w:ascii="Avenir Next LT Pro" w:hAnsi="Avenir Next LT Pro"/>
              </w:rPr>
            </w:pPr>
            <w:r w:rsidRPr="00DF6EE2">
              <w:rPr>
                <w:rFonts w:ascii="Avenir Next LT Pro" w:hAnsi="Avenir Next LT Pro"/>
              </w:rPr>
              <w:t>4.8%</w:t>
            </w:r>
          </w:p>
        </w:tc>
        <w:tc>
          <w:tcPr>
            <w:tcW w:w="1366"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5782D3A3" w14:textId="77777777" w:rsidR="00DF6EE2" w:rsidRPr="00DF6EE2" w:rsidRDefault="00DF6EE2" w:rsidP="00DF6EE2">
            <w:pPr>
              <w:rPr>
                <w:rFonts w:ascii="Avenir Next LT Pro" w:hAnsi="Avenir Next LT Pro"/>
              </w:rPr>
            </w:pPr>
            <w:r w:rsidRPr="00DF6EE2">
              <w:rPr>
                <w:rFonts w:ascii="Avenir Next LT Pro" w:hAnsi="Avenir Next LT Pro"/>
              </w:rPr>
              <w:t>9.8%</w:t>
            </w:r>
          </w:p>
        </w:tc>
        <w:tc>
          <w:tcPr>
            <w:tcW w:w="929"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50FDF0E7" w14:textId="77777777" w:rsidR="00DF6EE2" w:rsidRPr="00DF6EE2" w:rsidRDefault="00DF6EE2" w:rsidP="00DF6EE2">
            <w:pPr>
              <w:rPr>
                <w:rFonts w:ascii="Avenir Next LT Pro" w:hAnsi="Avenir Next LT Pro"/>
              </w:rPr>
            </w:pPr>
            <w:r w:rsidRPr="00DF6EE2">
              <w:rPr>
                <w:rFonts w:ascii="Avenir Next LT Pro" w:hAnsi="Avenir Next LT Pro"/>
              </w:rPr>
              <w:t>16.0%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390F9BD8" w14:textId="77777777" w:rsidR="00DF6EE2" w:rsidRPr="00DF6EE2" w:rsidRDefault="00DF6EE2" w:rsidP="00DF6EE2">
            <w:pPr>
              <w:rPr>
                <w:rFonts w:ascii="Avenir Next LT Pro" w:hAnsi="Avenir Next LT Pro"/>
              </w:rPr>
            </w:pPr>
            <w:r w:rsidRPr="00DF6EE2">
              <w:rPr>
                <w:rFonts w:ascii="Avenir Next LT Pro" w:hAnsi="Avenir Next LT Pro"/>
              </w:rPr>
              <w:t>67.5%</w:t>
            </w:r>
          </w:p>
        </w:tc>
      </w:tr>
      <w:tr w:rsidR="00DF6EE2" w:rsidRPr="00DF6EE2" w14:paraId="2374B3DB" w14:textId="77777777" w:rsidTr="008206BA">
        <w:trPr>
          <w:trHeight w:val="300"/>
        </w:trPr>
        <w:tc>
          <w:tcPr>
            <w:tcW w:w="3480" w:type="dxa"/>
            <w:tcBorders>
              <w:top w:val="single" w:sz="6" w:space="0" w:color="000000"/>
              <w:left w:val="single" w:sz="6" w:space="0" w:color="000000"/>
              <w:bottom w:val="single" w:sz="6" w:space="0" w:color="000000"/>
              <w:right w:val="single" w:sz="6" w:space="0" w:color="000000"/>
            </w:tcBorders>
            <w:shd w:val="clear" w:color="auto" w:fill="F3F3F3"/>
            <w:tcMar>
              <w:top w:w="0" w:type="dxa"/>
              <w:left w:w="40" w:type="dxa"/>
              <w:bottom w:w="0" w:type="dxa"/>
              <w:right w:w="40" w:type="dxa"/>
            </w:tcMar>
            <w:vAlign w:val="bottom"/>
          </w:tcPr>
          <w:p w14:paraId="27FBB995" w14:textId="77777777" w:rsidR="00DF6EE2" w:rsidRPr="00DF6EE2" w:rsidRDefault="00DF6EE2" w:rsidP="00DF6EE2">
            <w:pPr>
              <w:rPr>
                <w:rFonts w:ascii="Avenir Next LT Pro" w:hAnsi="Avenir Next LT Pro"/>
              </w:rPr>
            </w:pPr>
            <w:r w:rsidRPr="00DF6EE2">
              <w:rPr>
                <w:rFonts w:ascii="Avenir Next LT Pro" w:hAnsi="Avenir Next LT Pro"/>
              </w:rPr>
              <w:t>Cats fighting or causing noise nuisance (1620)</w:t>
            </w:r>
          </w:p>
        </w:tc>
        <w:tc>
          <w:tcPr>
            <w:tcW w:w="9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7F0B4225" w14:textId="77777777" w:rsidR="00DF6EE2" w:rsidRPr="00DF6EE2" w:rsidRDefault="00DF6EE2" w:rsidP="00DF6EE2">
            <w:pPr>
              <w:rPr>
                <w:rFonts w:ascii="Avenir Next LT Pro" w:hAnsi="Avenir Next LT Pro"/>
              </w:rPr>
            </w:pPr>
            <w:r w:rsidRPr="00DF6EE2">
              <w:rPr>
                <w:rFonts w:ascii="Avenir Next LT Pro" w:hAnsi="Avenir Next LT Pro"/>
              </w:rPr>
              <w:t>2.0%</w:t>
            </w:r>
          </w:p>
        </w:tc>
        <w:tc>
          <w:tcPr>
            <w:tcW w:w="99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6DF58E68" w14:textId="77777777" w:rsidR="00DF6EE2" w:rsidRPr="00DF6EE2" w:rsidRDefault="00DF6EE2" w:rsidP="00DF6EE2">
            <w:pPr>
              <w:rPr>
                <w:rFonts w:ascii="Avenir Next LT Pro" w:hAnsi="Avenir Next LT Pro"/>
              </w:rPr>
            </w:pPr>
            <w:r w:rsidRPr="00DF6EE2">
              <w:rPr>
                <w:rFonts w:ascii="Avenir Next LT Pro" w:hAnsi="Avenir Next LT Pro"/>
              </w:rPr>
              <w:t>4.3%</w:t>
            </w:r>
          </w:p>
        </w:tc>
        <w:tc>
          <w:tcPr>
            <w:tcW w:w="1366"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00652D7D" w14:textId="77777777" w:rsidR="00DF6EE2" w:rsidRPr="00DF6EE2" w:rsidRDefault="00DF6EE2" w:rsidP="00DF6EE2">
            <w:pPr>
              <w:rPr>
                <w:rFonts w:ascii="Avenir Next LT Pro" w:hAnsi="Avenir Next LT Pro"/>
              </w:rPr>
            </w:pPr>
            <w:r w:rsidRPr="00DF6EE2">
              <w:rPr>
                <w:rFonts w:ascii="Avenir Next LT Pro" w:hAnsi="Avenir Next LT Pro"/>
              </w:rPr>
              <w:t>13.0%</w:t>
            </w:r>
          </w:p>
        </w:tc>
        <w:tc>
          <w:tcPr>
            <w:tcW w:w="929"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448EB1B5" w14:textId="77777777" w:rsidR="00DF6EE2" w:rsidRPr="00DF6EE2" w:rsidRDefault="00DF6EE2" w:rsidP="00DF6EE2">
            <w:pPr>
              <w:rPr>
                <w:rFonts w:ascii="Avenir Next LT Pro" w:hAnsi="Avenir Next LT Pro"/>
              </w:rPr>
            </w:pPr>
            <w:r w:rsidRPr="00DF6EE2">
              <w:rPr>
                <w:rFonts w:ascii="Avenir Next LT Pro" w:hAnsi="Avenir Next LT Pro"/>
              </w:rPr>
              <w:t>24.6%</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3144476B" w14:textId="77777777" w:rsidR="00DF6EE2" w:rsidRPr="00DF6EE2" w:rsidRDefault="00DF6EE2" w:rsidP="00DF6EE2">
            <w:pPr>
              <w:rPr>
                <w:rFonts w:ascii="Avenir Next LT Pro" w:hAnsi="Avenir Next LT Pro"/>
              </w:rPr>
            </w:pPr>
            <w:r w:rsidRPr="00DF6EE2">
              <w:rPr>
                <w:rFonts w:ascii="Avenir Next LT Pro" w:hAnsi="Avenir Next LT Pro"/>
              </w:rPr>
              <w:t>56.1%</w:t>
            </w:r>
          </w:p>
        </w:tc>
      </w:tr>
    </w:tbl>
    <w:p w14:paraId="4F24A62F" w14:textId="77777777" w:rsidR="00DF6EE2" w:rsidRPr="00DF6EE2" w:rsidRDefault="00DF6EE2" w:rsidP="00DF6EE2"/>
    <w:p w14:paraId="5F058949" w14:textId="77777777" w:rsidR="00DF6EE2" w:rsidRPr="00DF6EE2" w:rsidRDefault="00DF6EE2" w:rsidP="00DF6EE2">
      <w:pPr>
        <w:pBdr>
          <w:top w:val="nil"/>
          <w:left w:val="nil"/>
          <w:bottom w:val="nil"/>
          <w:right w:val="nil"/>
          <w:between w:val="nil"/>
        </w:pBdr>
        <w:rPr>
          <w:rFonts w:ascii="Avenir Next LT Pro" w:hAnsi="Avenir Next LT Pro"/>
          <w:b/>
        </w:rPr>
      </w:pPr>
      <w:r w:rsidRPr="00DF6EE2">
        <w:rPr>
          <w:rFonts w:ascii="Avenir Next LT Pro" w:hAnsi="Avenir Next LT Pro"/>
          <w:b/>
        </w:rPr>
        <w:t>Survey respondents were asked for their level of support for initiatives to manage nuisance cats.</w:t>
      </w:r>
    </w:p>
    <w:p w14:paraId="36808A85" w14:textId="317DBE9E" w:rsidR="00DF6EE2" w:rsidRPr="00DF6EE2" w:rsidRDefault="00DF6EE2" w:rsidP="00DF6EE2">
      <w:pPr>
        <w:pBdr>
          <w:top w:val="nil"/>
          <w:left w:val="nil"/>
          <w:bottom w:val="nil"/>
          <w:right w:val="nil"/>
          <w:between w:val="nil"/>
        </w:pBdr>
        <w:rPr>
          <w:rFonts w:ascii="Avenir Next LT Pro" w:hAnsi="Avenir Next LT Pro"/>
        </w:rPr>
      </w:pPr>
      <w:r w:rsidRPr="00DF6EE2">
        <w:rPr>
          <w:rFonts w:ascii="Avenir Next LT Pro" w:hAnsi="Avenir Next LT Pro"/>
          <w:noProof/>
        </w:rPr>
        <w:drawing>
          <wp:inline distT="114300" distB="114300" distL="114300" distR="114300" wp14:anchorId="381FDAF3" wp14:editId="4727029D">
            <wp:extent cx="5715000" cy="2428875"/>
            <wp:effectExtent l="0" t="0" r="0" b="9525"/>
            <wp:docPr id="13" name="image16.png" descr="Stacked bar chart representing level of support for initiatives to manage nuisance cats. Results presented in the table below."/>
            <wp:cNvGraphicFramePr/>
            <a:graphic xmlns:a="http://schemas.openxmlformats.org/drawingml/2006/main">
              <a:graphicData uri="http://schemas.openxmlformats.org/drawingml/2006/picture">
                <pic:pic xmlns:pic="http://schemas.openxmlformats.org/drawingml/2006/picture">
                  <pic:nvPicPr>
                    <pic:cNvPr id="13" name="image16.png" descr="Stacked bar chart representing level of support for initiatives to manage nuisance cats. Results presented in the table below."/>
                    <pic:cNvPicPr preferRelativeResize="0"/>
                  </pic:nvPicPr>
                  <pic:blipFill>
                    <a:blip r:embed="rId33"/>
                    <a:srcRect t="29673" b="40625"/>
                    <a:stretch>
                      <a:fillRect/>
                    </a:stretch>
                  </pic:blipFill>
                  <pic:spPr>
                    <a:xfrm>
                      <a:off x="0" y="0"/>
                      <a:ext cx="5715941" cy="2429275"/>
                    </a:xfrm>
                    <a:prstGeom prst="rect">
                      <a:avLst/>
                    </a:prstGeom>
                    <a:ln/>
                  </pic:spPr>
                </pic:pic>
              </a:graphicData>
            </a:graphic>
          </wp:inline>
        </w:drawing>
      </w:r>
    </w:p>
    <w:tbl>
      <w:tblPr>
        <w:tblW w:w="8781" w:type="dxa"/>
        <w:tblBorders>
          <w:top w:val="nil"/>
          <w:left w:val="nil"/>
          <w:bottom w:val="nil"/>
          <w:right w:val="nil"/>
          <w:insideH w:val="nil"/>
          <w:insideV w:val="nil"/>
        </w:tblBorders>
        <w:tblLayout w:type="fixed"/>
        <w:tblLook w:val="0600" w:firstRow="0" w:lastRow="0" w:firstColumn="0" w:lastColumn="0" w:noHBand="1" w:noVBand="1"/>
      </w:tblPr>
      <w:tblGrid>
        <w:gridCol w:w="2686"/>
        <w:gridCol w:w="1199"/>
        <w:gridCol w:w="1352"/>
        <w:gridCol w:w="851"/>
        <w:gridCol w:w="1417"/>
        <w:gridCol w:w="1276"/>
      </w:tblGrid>
      <w:tr w:rsidR="00DF6EE2" w:rsidRPr="00DF6EE2" w14:paraId="47BCB754" w14:textId="77777777" w:rsidTr="00C07912">
        <w:trPr>
          <w:trHeight w:val="495"/>
        </w:trPr>
        <w:tc>
          <w:tcPr>
            <w:tcW w:w="2686" w:type="dxa"/>
            <w:tcBorders>
              <w:top w:val="single" w:sz="6" w:space="0" w:color="000000"/>
              <w:left w:val="single" w:sz="6" w:space="0" w:color="000000"/>
              <w:bottom w:val="single" w:sz="6" w:space="0" w:color="000000"/>
              <w:right w:val="single" w:sz="6" w:space="0" w:color="000000"/>
            </w:tcBorders>
            <w:shd w:val="clear" w:color="auto" w:fill="F3F3F3"/>
            <w:tcMar>
              <w:top w:w="0" w:type="dxa"/>
              <w:left w:w="40" w:type="dxa"/>
              <w:bottom w:w="0" w:type="dxa"/>
              <w:right w:w="40" w:type="dxa"/>
            </w:tcMar>
            <w:vAlign w:val="bottom"/>
          </w:tcPr>
          <w:p w14:paraId="7C4EDF4A" w14:textId="77777777" w:rsidR="00DF6EE2" w:rsidRPr="00DF6EE2" w:rsidRDefault="00DF6EE2" w:rsidP="008206BA">
            <w:pPr>
              <w:widowControl w:val="0"/>
              <w:spacing w:before="40" w:after="40"/>
              <w:rPr>
                <w:rFonts w:ascii="Avenir Next LT Pro" w:eastAsia="Arial" w:hAnsi="Avenir Next LT Pro"/>
                <w:b/>
                <w:color w:val="000000"/>
              </w:rPr>
            </w:pPr>
            <w:r w:rsidRPr="00DF6EE2">
              <w:rPr>
                <w:rFonts w:ascii="Avenir Next LT Pro" w:eastAsia="Arial" w:hAnsi="Avenir Next LT Pro"/>
                <w:b/>
                <w:color w:val="000000"/>
              </w:rPr>
              <w:t>Issue related to cats</w:t>
            </w:r>
          </w:p>
        </w:tc>
        <w:tc>
          <w:tcPr>
            <w:tcW w:w="1199" w:type="dxa"/>
            <w:tcBorders>
              <w:top w:val="single" w:sz="6" w:space="0" w:color="000000"/>
              <w:left w:val="single" w:sz="6" w:space="0" w:color="CCCCCC"/>
              <w:bottom w:val="single" w:sz="6" w:space="0" w:color="000000"/>
              <w:right w:val="single" w:sz="6" w:space="0" w:color="000000"/>
            </w:tcBorders>
            <w:shd w:val="clear" w:color="auto" w:fill="F3F3F3"/>
            <w:tcMar>
              <w:top w:w="0" w:type="dxa"/>
              <w:left w:w="40" w:type="dxa"/>
              <w:bottom w:w="0" w:type="dxa"/>
              <w:right w:w="40" w:type="dxa"/>
            </w:tcMar>
            <w:vAlign w:val="bottom"/>
          </w:tcPr>
          <w:p w14:paraId="78D904F4" w14:textId="77777777" w:rsidR="00DF6EE2" w:rsidRPr="00DF6EE2" w:rsidRDefault="00DF6EE2" w:rsidP="008206BA">
            <w:pPr>
              <w:widowControl w:val="0"/>
              <w:spacing w:before="40" w:after="40"/>
              <w:rPr>
                <w:rFonts w:ascii="Avenir Next LT Pro" w:eastAsia="Arial" w:hAnsi="Avenir Next LT Pro"/>
                <w:b/>
                <w:color w:val="000000"/>
              </w:rPr>
            </w:pPr>
            <w:r w:rsidRPr="00DF6EE2">
              <w:rPr>
                <w:rFonts w:ascii="Avenir Next LT Pro" w:hAnsi="Avenir Next LT Pro"/>
                <w:b/>
                <w:color w:val="000000"/>
              </w:rPr>
              <w:t>Strongly support</w:t>
            </w:r>
          </w:p>
        </w:tc>
        <w:tc>
          <w:tcPr>
            <w:tcW w:w="1352" w:type="dxa"/>
            <w:tcBorders>
              <w:top w:val="single" w:sz="6" w:space="0" w:color="000000"/>
              <w:left w:val="single" w:sz="6" w:space="0" w:color="CCCCCC"/>
              <w:bottom w:val="single" w:sz="6" w:space="0" w:color="000000"/>
              <w:right w:val="single" w:sz="6" w:space="0" w:color="000000"/>
            </w:tcBorders>
            <w:shd w:val="clear" w:color="auto" w:fill="F3F3F3"/>
            <w:tcMar>
              <w:top w:w="0" w:type="dxa"/>
              <w:left w:w="40" w:type="dxa"/>
              <w:bottom w:w="0" w:type="dxa"/>
              <w:right w:w="40" w:type="dxa"/>
            </w:tcMar>
            <w:vAlign w:val="bottom"/>
          </w:tcPr>
          <w:p w14:paraId="389FF436" w14:textId="77777777" w:rsidR="00DF6EE2" w:rsidRPr="00DF6EE2" w:rsidRDefault="00DF6EE2" w:rsidP="008206BA">
            <w:pPr>
              <w:widowControl w:val="0"/>
              <w:spacing w:before="40" w:after="40"/>
              <w:rPr>
                <w:rFonts w:ascii="Avenir Next LT Pro" w:eastAsia="Arial" w:hAnsi="Avenir Next LT Pro"/>
                <w:b/>
                <w:color w:val="000000"/>
              </w:rPr>
            </w:pPr>
            <w:r w:rsidRPr="00DF6EE2">
              <w:rPr>
                <w:rFonts w:ascii="Avenir Next LT Pro" w:hAnsi="Avenir Next LT Pro"/>
                <w:b/>
                <w:color w:val="000000"/>
              </w:rPr>
              <w:t>Somewhat support</w:t>
            </w:r>
          </w:p>
        </w:tc>
        <w:tc>
          <w:tcPr>
            <w:tcW w:w="851" w:type="dxa"/>
            <w:tcBorders>
              <w:top w:val="single" w:sz="6" w:space="0" w:color="000000"/>
              <w:left w:val="single" w:sz="6" w:space="0" w:color="CCCCCC"/>
              <w:bottom w:val="single" w:sz="6" w:space="0" w:color="000000"/>
              <w:right w:val="single" w:sz="6" w:space="0" w:color="000000"/>
            </w:tcBorders>
            <w:shd w:val="clear" w:color="auto" w:fill="F3F3F3"/>
            <w:tcMar>
              <w:top w:w="0" w:type="dxa"/>
              <w:left w:w="40" w:type="dxa"/>
              <w:bottom w:w="0" w:type="dxa"/>
              <w:right w:w="40" w:type="dxa"/>
            </w:tcMar>
            <w:vAlign w:val="bottom"/>
          </w:tcPr>
          <w:p w14:paraId="6B6880EC" w14:textId="77777777" w:rsidR="00DF6EE2" w:rsidRPr="00DF6EE2" w:rsidRDefault="00DF6EE2" w:rsidP="008206BA">
            <w:pPr>
              <w:widowControl w:val="0"/>
              <w:spacing w:before="40" w:after="40"/>
              <w:rPr>
                <w:rFonts w:ascii="Avenir Next LT Pro" w:eastAsia="Arial" w:hAnsi="Avenir Next LT Pro"/>
                <w:b/>
                <w:color w:val="000000"/>
              </w:rPr>
            </w:pPr>
            <w:r w:rsidRPr="00DF6EE2">
              <w:rPr>
                <w:rFonts w:ascii="Avenir Next LT Pro" w:hAnsi="Avenir Next LT Pro"/>
                <w:b/>
                <w:color w:val="000000"/>
              </w:rPr>
              <w:t>Not sure</w:t>
            </w:r>
          </w:p>
        </w:tc>
        <w:tc>
          <w:tcPr>
            <w:tcW w:w="1417" w:type="dxa"/>
            <w:tcBorders>
              <w:top w:val="single" w:sz="6" w:space="0" w:color="000000"/>
              <w:left w:val="single" w:sz="6" w:space="0" w:color="CCCCCC"/>
              <w:bottom w:val="single" w:sz="6" w:space="0" w:color="000000"/>
              <w:right w:val="single" w:sz="6" w:space="0" w:color="000000"/>
            </w:tcBorders>
            <w:shd w:val="clear" w:color="auto" w:fill="F3F3F3"/>
            <w:tcMar>
              <w:top w:w="0" w:type="dxa"/>
              <w:left w:w="40" w:type="dxa"/>
              <w:bottom w:w="0" w:type="dxa"/>
              <w:right w:w="40" w:type="dxa"/>
            </w:tcMar>
            <w:vAlign w:val="bottom"/>
          </w:tcPr>
          <w:p w14:paraId="2326DE9D" w14:textId="77777777" w:rsidR="00DF6EE2" w:rsidRPr="00DF6EE2" w:rsidRDefault="00DF6EE2" w:rsidP="008206BA">
            <w:pPr>
              <w:widowControl w:val="0"/>
              <w:spacing w:before="40" w:after="40"/>
              <w:rPr>
                <w:rFonts w:ascii="Avenir Next LT Pro" w:eastAsia="Arial" w:hAnsi="Avenir Next LT Pro"/>
                <w:b/>
                <w:color w:val="000000"/>
              </w:rPr>
            </w:pPr>
            <w:r w:rsidRPr="00DF6EE2">
              <w:rPr>
                <w:rFonts w:ascii="Avenir Next LT Pro" w:hAnsi="Avenir Next LT Pro"/>
                <w:b/>
                <w:color w:val="000000"/>
              </w:rPr>
              <w:t>Somewhat oppose</w:t>
            </w:r>
          </w:p>
        </w:tc>
        <w:tc>
          <w:tcPr>
            <w:tcW w:w="1276" w:type="dxa"/>
            <w:tcBorders>
              <w:top w:val="single" w:sz="6" w:space="0" w:color="000000"/>
              <w:left w:val="single" w:sz="6" w:space="0" w:color="CCCCCC"/>
              <w:bottom w:val="single" w:sz="6" w:space="0" w:color="000000"/>
              <w:right w:val="single" w:sz="6" w:space="0" w:color="000000"/>
            </w:tcBorders>
            <w:shd w:val="clear" w:color="auto" w:fill="F3F3F3"/>
            <w:tcMar>
              <w:top w:w="0" w:type="dxa"/>
              <w:left w:w="40" w:type="dxa"/>
              <w:bottom w:w="0" w:type="dxa"/>
              <w:right w:w="40" w:type="dxa"/>
            </w:tcMar>
            <w:vAlign w:val="bottom"/>
          </w:tcPr>
          <w:p w14:paraId="2536F0B3" w14:textId="77777777" w:rsidR="00DF6EE2" w:rsidRPr="00DF6EE2" w:rsidRDefault="00DF6EE2" w:rsidP="008206BA">
            <w:pPr>
              <w:widowControl w:val="0"/>
              <w:spacing w:before="40" w:after="40"/>
              <w:rPr>
                <w:rFonts w:ascii="Avenir Next LT Pro" w:eastAsia="Arial" w:hAnsi="Avenir Next LT Pro"/>
                <w:b/>
                <w:color w:val="000000"/>
              </w:rPr>
            </w:pPr>
            <w:r w:rsidRPr="00DF6EE2">
              <w:rPr>
                <w:rFonts w:ascii="Avenir Next LT Pro" w:hAnsi="Avenir Next LT Pro"/>
                <w:b/>
                <w:color w:val="000000"/>
              </w:rPr>
              <w:t>Strongly oppose</w:t>
            </w:r>
          </w:p>
        </w:tc>
      </w:tr>
      <w:tr w:rsidR="00DF6EE2" w:rsidRPr="00DF6EE2" w14:paraId="1BE96325" w14:textId="77777777" w:rsidTr="00C07912">
        <w:trPr>
          <w:trHeight w:val="300"/>
        </w:trPr>
        <w:tc>
          <w:tcPr>
            <w:tcW w:w="2686" w:type="dxa"/>
            <w:tcBorders>
              <w:top w:val="single" w:sz="6" w:space="0" w:color="000000"/>
              <w:left w:val="single" w:sz="6" w:space="0" w:color="000000"/>
              <w:bottom w:val="single" w:sz="6" w:space="0" w:color="000000"/>
              <w:right w:val="single" w:sz="6" w:space="0" w:color="000000"/>
            </w:tcBorders>
            <w:shd w:val="clear" w:color="auto" w:fill="F3F3F3"/>
            <w:tcMar>
              <w:top w:w="0" w:type="dxa"/>
              <w:left w:w="40" w:type="dxa"/>
              <w:bottom w:w="0" w:type="dxa"/>
              <w:right w:w="40" w:type="dxa"/>
            </w:tcMar>
            <w:vAlign w:val="bottom"/>
          </w:tcPr>
          <w:p w14:paraId="2DD1E31D" w14:textId="77777777" w:rsidR="00DF6EE2" w:rsidRPr="00DF6EE2" w:rsidRDefault="00DF6EE2" w:rsidP="008206BA">
            <w:pPr>
              <w:widowControl w:val="0"/>
              <w:spacing w:before="40" w:after="40"/>
              <w:rPr>
                <w:rFonts w:ascii="Avenir Next LT Pro" w:eastAsia="Arial" w:hAnsi="Avenir Next LT Pro"/>
                <w:color w:val="000000"/>
              </w:rPr>
            </w:pPr>
            <w:proofErr w:type="gramStart"/>
            <w:r w:rsidRPr="00DF6EE2">
              <w:rPr>
                <w:rFonts w:ascii="Avenir Next LT Pro" w:hAnsi="Avenir Next LT Pro"/>
                <w:color w:val="000000"/>
              </w:rPr>
              <w:t>Night time</w:t>
            </w:r>
            <w:proofErr w:type="gramEnd"/>
            <w:r w:rsidRPr="00DF6EE2">
              <w:rPr>
                <w:rFonts w:ascii="Avenir Next LT Pro" w:hAnsi="Avenir Next LT Pro"/>
                <w:color w:val="000000"/>
              </w:rPr>
              <w:t xml:space="preserve"> cat curfew (1621)</w:t>
            </w:r>
          </w:p>
        </w:tc>
        <w:tc>
          <w:tcPr>
            <w:tcW w:w="1199"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6802A1F4" w14:textId="77777777" w:rsidR="00DF6EE2" w:rsidRPr="00DF6EE2" w:rsidRDefault="00DF6EE2" w:rsidP="008206BA">
            <w:pPr>
              <w:widowControl w:val="0"/>
              <w:spacing w:before="40" w:after="40"/>
              <w:jc w:val="right"/>
              <w:rPr>
                <w:rFonts w:ascii="Avenir Next LT Pro" w:eastAsia="Arial" w:hAnsi="Avenir Next LT Pro"/>
                <w:color w:val="000000"/>
              </w:rPr>
            </w:pPr>
            <w:r w:rsidRPr="00DF6EE2">
              <w:rPr>
                <w:rFonts w:ascii="Avenir Next LT Pro" w:hAnsi="Avenir Next LT Pro"/>
                <w:color w:val="000000"/>
              </w:rPr>
              <w:t>53.4%</w:t>
            </w:r>
          </w:p>
        </w:tc>
        <w:tc>
          <w:tcPr>
            <w:tcW w:w="135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480C065A" w14:textId="77777777" w:rsidR="00DF6EE2" w:rsidRPr="00DF6EE2" w:rsidRDefault="00DF6EE2" w:rsidP="008206BA">
            <w:pPr>
              <w:widowControl w:val="0"/>
              <w:spacing w:before="40" w:after="40"/>
              <w:jc w:val="right"/>
              <w:rPr>
                <w:rFonts w:ascii="Avenir Next LT Pro" w:eastAsia="Arial" w:hAnsi="Avenir Next LT Pro"/>
                <w:color w:val="000000"/>
              </w:rPr>
            </w:pPr>
            <w:r w:rsidRPr="00DF6EE2">
              <w:rPr>
                <w:rFonts w:ascii="Avenir Next LT Pro" w:hAnsi="Avenir Next LT Pro"/>
                <w:color w:val="000000"/>
              </w:rPr>
              <w:t>16.7%</w:t>
            </w:r>
          </w:p>
        </w:tc>
        <w:tc>
          <w:tcPr>
            <w:tcW w:w="851"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105C7614" w14:textId="77777777" w:rsidR="00DF6EE2" w:rsidRPr="00DF6EE2" w:rsidRDefault="00DF6EE2" w:rsidP="008206BA">
            <w:pPr>
              <w:widowControl w:val="0"/>
              <w:spacing w:before="40" w:after="40"/>
              <w:jc w:val="right"/>
              <w:rPr>
                <w:rFonts w:ascii="Avenir Next LT Pro" w:eastAsia="Arial" w:hAnsi="Avenir Next LT Pro"/>
                <w:color w:val="000000"/>
              </w:rPr>
            </w:pPr>
            <w:r w:rsidRPr="00DF6EE2">
              <w:rPr>
                <w:rFonts w:ascii="Avenir Next LT Pro" w:hAnsi="Avenir Next LT Pro"/>
                <w:color w:val="000000"/>
              </w:rPr>
              <w:t>17.1%</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462A8667" w14:textId="77777777" w:rsidR="00DF6EE2" w:rsidRPr="00DF6EE2" w:rsidRDefault="00DF6EE2" w:rsidP="008206BA">
            <w:pPr>
              <w:widowControl w:val="0"/>
              <w:spacing w:before="40" w:after="40"/>
              <w:jc w:val="right"/>
              <w:rPr>
                <w:rFonts w:ascii="Avenir Next LT Pro" w:eastAsia="Arial" w:hAnsi="Avenir Next LT Pro"/>
                <w:color w:val="000000"/>
              </w:rPr>
            </w:pPr>
            <w:r w:rsidRPr="00DF6EE2">
              <w:rPr>
                <w:rFonts w:ascii="Avenir Next LT Pro" w:hAnsi="Avenir Next LT Pro"/>
                <w:color w:val="000000"/>
              </w:rPr>
              <w:t>6.2%</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6872EC8A" w14:textId="77777777" w:rsidR="00DF6EE2" w:rsidRPr="00DF6EE2" w:rsidRDefault="00DF6EE2" w:rsidP="008206BA">
            <w:pPr>
              <w:widowControl w:val="0"/>
              <w:spacing w:before="40" w:after="40"/>
              <w:jc w:val="right"/>
              <w:rPr>
                <w:rFonts w:ascii="Avenir Next LT Pro" w:eastAsia="Arial" w:hAnsi="Avenir Next LT Pro"/>
                <w:color w:val="000000"/>
              </w:rPr>
            </w:pPr>
            <w:r w:rsidRPr="00DF6EE2">
              <w:rPr>
                <w:rFonts w:ascii="Avenir Next LT Pro" w:hAnsi="Avenir Next LT Pro"/>
                <w:color w:val="000000"/>
              </w:rPr>
              <w:t>6.5%</w:t>
            </w:r>
          </w:p>
        </w:tc>
      </w:tr>
      <w:tr w:rsidR="00DF6EE2" w:rsidRPr="00DF6EE2" w14:paraId="770597D7" w14:textId="77777777" w:rsidTr="00C07912">
        <w:trPr>
          <w:trHeight w:val="300"/>
        </w:trPr>
        <w:tc>
          <w:tcPr>
            <w:tcW w:w="2686" w:type="dxa"/>
            <w:tcBorders>
              <w:top w:val="single" w:sz="6" w:space="0" w:color="000000"/>
              <w:left w:val="single" w:sz="6" w:space="0" w:color="000000"/>
              <w:bottom w:val="single" w:sz="6" w:space="0" w:color="000000"/>
              <w:right w:val="single" w:sz="6" w:space="0" w:color="000000"/>
            </w:tcBorders>
            <w:shd w:val="clear" w:color="auto" w:fill="F3F3F3"/>
            <w:tcMar>
              <w:top w:w="0" w:type="dxa"/>
              <w:left w:w="40" w:type="dxa"/>
              <w:bottom w:w="0" w:type="dxa"/>
              <w:right w:w="40" w:type="dxa"/>
            </w:tcMar>
            <w:vAlign w:val="bottom"/>
          </w:tcPr>
          <w:p w14:paraId="638D4354" w14:textId="77777777" w:rsidR="00DF6EE2" w:rsidRPr="00DF6EE2" w:rsidRDefault="00DF6EE2" w:rsidP="008206BA">
            <w:pPr>
              <w:widowControl w:val="0"/>
              <w:spacing w:before="40" w:after="40"/>
              <w:rPr>
                <w:rFonts w:ascii="Avenir Next LT Pro" w:eastAsia="Arial" w:hAnsi="Avenir Next LT Pro"/>
                <w:color w:val="000000"/>
              </w:rPr>
            </w:pPr>
            <w:r w:rsidRPr="00DF6EE2">
              <w:rPr>
                <w:rFonts w:ascii="Avenir Next LT Pro" w:hAnsi="Avenir Next LT Pro"/>
                <w:color w:val="000000"/>
              </w:rPr>
              <w:t>Mandatory cat desexing (1621)</w:t>
            </w:r>
          </w:p>
        </w:tc>
        <w:tc>
          <w:tcPr>
            <w:tcW w:w="1199"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3D5CD2E5" w14:textId="77777777" w:rsidR="00DF6EE2" w:rsidRPr="00DF6EE2" w:rsidRDefault="00DF6EE2" w:rsidP="008206BA">
            <w:pPr>
              <w:widowControl w:val="0"/>
              <w:spacing w:before="40" w:after="40"/>
              <w:jc w:val="right"/>
              <w:rPr>
                <w:rFonts w:ascii="Avenir Next LT Pro" w:eastAsia="Arial" w:hAnsi="Avenir Next LT Pro"/>
                <w:color w:val="000000"/>
              </w:rPr>
            </w:pPr>
            <w:r w:rsidRPr="00DF6EE2">
              <w:rPr>
                <w:rFonts w:ascii="Avenir Next LT Pro" w:hAnsi="Avenir Next LT Pro"/>
                <w:color w:val="000000"/>
              </w:rPr>
              <w:t>64.7%</w:t>
            </w:r>
          </w:p>
        </w:tc>
        <w:tc>
          <w:tcPr>
            <w:tcW w:w="135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2D136BD1" w14:textId="77777777" w:rsidR="00DF6EE2" w:rsidRPr="00DF6EE2" w:rsidRDefault="00DF6EE2" w:rsidP="008206BA">
            <w:pPr>
              <w:widowControl w:val="0"/>
              <w:spacing w:before="40" w:after="40"/>
              <w:jc w:val="right"/>
              <w:rPr>
                <w:rFonts w:ascii="Avenir Next LT Pro" w:eastAsia="Arial" w:hAnsi="Avenir Next LT Pro"/>
                <w:color w:val="000000"/>
              </w:rPr>
            </w:pPr>
            <w:r w:rsidRPr="00DF6EE2">
              <w:rPr>
                <w:rFonts w:ascii="Avenir Next LT Pro" w:hAnsi="Avenir Next LT Pro"/>
                <w:color w:val="000000"/>
              </w:rPr>
              <w:t>15.0%</w:t>
            </w:r>
          </w:p>
        </w:tc>
        <w:tc>
          <w:tcPr>
            <w:tcW w:w="851"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5D1BF57C" w14:textId="77777777" w:rsidR="00DF6EE2" w:rsidRPr="00DF6EE2" w:rsidRDefault="00DF6EE2" w:rsidP="008206BA">
            <w:pPr>
              <w:widowControl w:val="0"/>
              <w:spacing w:before="40" w:after="40"/>
              <w:jc w:val="right"/>
              <w:rPr>
                <w:rFonts w:ascii="Avenir Next LT Pro" w:eastAsia="Arial" w:hAnsi="Avenir Next LT Pro"/>
                <w:color w:val="000000"/>
              </w:rPr>
            </w:pPr>
            <w:r w:rsidRPr="00DF6EE2">
              <w:rPr>
                <w:rFonts w:ascii="Avenir Next LT Pro" w:hAnsi="Avenir Next LT Pro"/>
                <w:color w:val="000000"/>
              </w:rPr>
              <w:t>14.5%</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14A5779B" w14:textId="77777777" w:rsidR="00DF6EE2" w:rsidRPr="00DF6EE2" w:rsidRDefault="00DF6EE2" w:rsidP="008206BA">
            <w:pPr>
              <w:widowControl w:val="0"/>
              <w:spacing w:before="40" w:after="40"/>
              <w:jc w:val="right"/>
              <w:rPr>
                <w:rFonts w:ascii="Avenir Next LT Pro" w:eastAsia="Arial" w:hAnsi="Avenir Next LT Pro"/>
                <w:color w:val="000000"/>
              </w:rPr>
            </w:pPr>
            <w:r w:rsidRPr="00DF6EE2">
              <w:rPr>
                <w:rFonts w:ascii="Avenir Next LT Pro" w:hAnsi="Avenir Next LT Pro"/>
                <w:color w:val="000000"/>
              </w:rPr>
              <w:t>3.8%</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2AEA3BD1" w14:textId="77777777" w:rsidR="00DF6EE2" w:rsidRPr="00DF6EE2" w:rsidRDefault="00DF6EE2" w:rsidP="008206BA">
            <w:pPr>
              <w:widowControl w:val="0"/>
              <w:spacing w:before="40" w:after="40"/>
              <w:jc w:val="right"/>
              <w:rPr>
                <w:rFonts w:ascii="Avenir Next LT Pro" w:eastAsia="Arial" w:hAnsi="Avenir Next LT Pro"/>
                <w:color w:val="000000"/>
              </w:rPr>
            </w:pPr>
            <w:r w:rsidRPr="00DF6EE2">
              <w:rPr>
                <w:rFonts w:ascii="Avenir Next LT Pro" w:hAnsi="Avenir Next LT Pro"/>
                <w:color w:val="000000"/>
              </w:rPr>
              <w:t>2.0%</w:t>
            </w:r>
          </w:p>
        </w:tc>
      </w:tr>
      <w:tr w:rsidR="00DF6EE2" w:rsidRPr="00DF6EE2" w14:paraId="7DC3E6CB" w14:textId="77777777" w:rsidTr="00C07912">
        <w:trPr>
          <w:trHeight w:val="300"/>
        </w:trPr>
        <w:tc>
          <w:tcPr>
            <w:tcW w:w="2686" w:type="dxa"/>
            <w:tcBorders>
              <w:top w:val="single" w:sz="6" w:space="0" w:color="000000"/>
              <w:left w:val="single" w:sz="6" w:space="0" w:color="000000"/>
              <w:bottom w:val="single" w:sz="6" w:space="0" w:color="000000"/>
              <w:right w:val="single" w:sz="6" w:space="0" w:color="000000"/>
            </w:tcBorders>
            <w:shd w:val="clear" w:color="auto" w:fill="F3F3F3"/>
            <w:tcMar>
              <w:top w:w="0" w:type="dxa"/>
              <w:left w:w="40" w:type="dxa"/>
              <w:bottom w:w="0" w:type="dxa"/>
              <w:right w:w="40" w:type="dxa"/>
            </w:tcMar>
            <w:vAlign w:val="bottom"/>
          </w:tcPr>
          <w:p w14:paraId="2C9F07EC" w14:textId="77777777" w:rsidR="00DF6EE2" w:rsidRPr="00DF6EE2" w:rsidRDefault="00DF6EE2" w:rsidP="008206BA">
            <w:pPr>
              <w:widowControl w:val="0"/>
              <w:spacing w:before="40" w:after="40"/>
              <w:rPr>
                <w:rFonts w:ascii="Avenir Next LT Pro" w:eastAsia="Arial" w:hAnsi="Avenir Next LT Pro"/>
                <w:color w:val="000000"/>
              </w:rPr>
            </w:pPr>
            <w:r w:rsidRPr="00DF6EE2">
              <w:rPr>
                <w:rFonts w:ascii="Avenir Next LT Pro" w:hAnsi="Avenir Next LT Pro"/>
                <w:color w:val="000000"/>
              </w:rPr>
              <w:t>Discounted cat desexing (1619)</w:t>
            </w:r>
          </w:p>
        </w:tc>
        <w:tc>
          <w:tcPr>
            <w:tcW w:w="1199"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6BFFA31A" w14:textId="77777777" w:rsidR="00DF6EE2" w:rsidRPr="00DF6EE2" w:rsidRDefault="00DF6EE2" w:rsidP="008206BA">
            <w:pPr>
              <w:widowControl w:val="0"/>
              <w:spacing w:before="40" w:after="40"/>
              <w:jc w:val="right"/>
              <w:rPr>
                <w:rFonts w:ascii="Avenir Next LT Pro" w:eastAsia="Arial" w:hAnsi="Avenir Next LT Pro"/>
                <w:color w:val="000000"/>
              </w:rPr>
            </w:pPr>
            <w:r w:rsidRPr="00DF6EE2">
              <w:rPr>
                <w:rFonts w:ascii="Avenir Next LT Pro" w:hAnsi="Avenir Next LT Pro"/>
                <w:color w:val="000000"/>
              </w:rPr>
              <w:t>64.6%</w:t>
            </w:r>
          </w:p>
        </w:tc>
        <w:tc>
          <w:tcPr>
            <w:tcW w:w="135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49210964" w14:textId="77777777" w:rsidR="00DF6EE2" w:rsidRPr="00DF6EE2" w:rsidRDefault="00DF6EE2" w:rsidP="008206BA">
            <w:pPr>
              <w:widowControl w:val="0"/>
              <w:spacing w:before="40" w:after="40"/>
              <w:jc w:val="right"/>
              <w:rPr>
                <w:rFonts w:ascii="Avenir Next LT Pro" w:eastAsia="Arial" w:hAnsi="Avenir Next LT Pro"/>
                <w:color w:val="000000"/>
              </w:rPr>
            </w:pPr>
            <w:r w:rsidRPr="00DF6EE2">
              <w:rPr>
                <w:rFonts w:ascii="Avenir Next LT Pro" w:hAnsi="Avenir Next LT Pro"/>
                <w:color w:val="000000"/>
              </w:rPr>
              <w:t>15.7%</w:t>
            </w:r>
          </w:p>
        </w:tc>
        <w:tc>
          <w:tcPr>
            <w:tcW w:w="851"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13721F5E" w14:textId="77777777" w:rsidR="00DF6EE2" w:rsidRPr="00DF6EE2" w:rsidRDefault="00DF6EE2" w:rsidP="008206BA">
            <w:pPr>
              <w:widowControl w:val="0"/>
              <w:spacing w:before="40" w:after="40"/>
              <w:jc w:val="right"/>
              <w:rPr>
                <w:rFonts w:ascii="Avenir Next LT Pro" w:eastAsia="Arial" w:hAnsi="Avenir Next LT Pro"/>
                <w:color w:val="000000"/>
              </w:rPr>
            </w:pPr>
            <w:r w:rsidRPr="00DF6EE2">
              <w:rPr>
                <w:rFonts w:ascii="Avenir Next LT Pro" w:hAnsi="Avenir Next LT Pro"/>
                <w:color w:val="000000"/>
              </w:rPr>
              <w:t>14.6%</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1C2A0B0E" w14:textId="77777777" w:rsidR="00DF6EE2" w:rsidRPr="00DF6EE2" w:rsidRDefault="00DF6EE2" w:rsidP="008206BA">
            <w:pPr>
              <w:widowControl w:val="0"/>
              <w:spacing w:before="40" w:after="40"/>
              <w:jc w:val="right"/>
              <w:rPr>
                <w:rFonts w:ascii="Avenir Next LT Pro" w:eastAsia="Arial" w:hAnsi="Avenir Next LT Pro"/>
                <w:color w:val="000000"/>
              </w:rPr>
            </w:pPr>
            <w:r w:rsidRPr="00DF6EE2">
              <w:rPr>
                <w:rFonts w:ascii="Avenir Next LT Pro" w:hAnsi="Avenir Next LT Pro"/>
                <w:color w:val="000000"/>
              </w:rPr>
              <w:t>2.3%</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13F6CA84" w14:textId="77777777" w:rsidR="00DF6EE2" w:rsidRPr="00DF6EE2" w:rsidRDefault="00DF6EE2" w:rsidP="008206BA">
            <w:pPr>
              <w:widowControl w:val="0"/>
              <w:spacing w:before="40" w:after="40"/>
              <w:jc w:val="right"/>
              <w:rPr>
                <w:rFonts w:ascii="Avenir Next LT Pro" w:eastAsia="Arial" w:hAnsi="Avenir Next LT Pro"/>
                <w:color w:val="000000"/>
              </w:rPr>
            </w:pPr>
            <w:r w:rsidRPr="00DF6EE2">
              <w:rPr>
                <w:rFonts w:ascii="Avenir Next LT Pro" w:hAnsi="Avenir Next LT Pro"/>
                <w:color w:val="000000"/>
              </w:rPr>
              <w:t>2.7%</w:t>
            </w:r>
          </w:p>
        </w:tc>
      </w:tr>
    </w:tbl>
    <w:p w14:paraId="5F79E677" w14:textId="5A6F3FB1" w:rsidR="00DF6EE2" w:rsidRPr="00DF6EE2" w:rsidRDefault="00DF6EE2" w:rsidP="00DF6EE2">
      <w:pPr>
        <w:pStyle w:val="Heading1"/>
        <w:rPr>
          <w:rFonts w:ascii="Avenir Next LT Pro" w:hAnsi="Avenir Next LT Pro"/>
          <w:sz w:val="22"/>
          <w:szCs w:val="22"/>
        </w:rPr>
      </w:pPr>
      <w:bookmarkStart w:id="133" w:name="_6ix8l3mi5dyc" w:colFirst="0" w:colLast="0"/>
      <w:bookmarkStart w:id="134" w:name="_khzfc2zci0h4" w:colFirst="0" w:colLast="0"/>
      <w:bookmarkStart w:id="135" w:name="_uccjw879pex7" w:colFirst="0" w:colLast="0"/>
      <w:bookmarkEnd w:id="133"/>
      <w:bookmarkEnd w:id="134"/>
      <w:bookmarkEnd w:id="135"/>
    </w:p>
    <w:p w14:paraId="3AA5AC0E" w14:textId="77777777" w:rsidR="00F00750" w:rsidRDefault="00F00750">
      <w:pPr>
        <w:rPr>
          <w:ins w:id="136" w:author="Jordan Smith" w:date="2021-07-01T14:23:00Z"/>
          <w:rFonts w:ascii="Akrobat" w:eastAsiaTheme="majorEastAsia" w:hAnsi="Akrobat" w:cstheme="majorBidi"/>
          <w:color w:val="2F5496" w:themeColor="accent1" w:themeShade="BF"/>
          <w:sz w:val="26"/>
          <w:szCs w:val="26"/>
        </w:rPr>
      </w:pPr>
      <w:bookmarkStart w:id="137" w:name="_Toc75957448"/>
      <w:ins w:id="138" w:author="Jordan Smith" w:date="2021-07-01T14:23:00Z">
        <w:r>
          <w:rPr>
            <w:rFonts w:ascii="Akrobat" w:hAnsi="Akrobat"/>
          </w:rPr>
          <w:br w:type="page"/>
        </w:r>
      </w:ins>
    </w:p>
    <w:p w14:paraId="628B52A6" w14:textId="2B8F7C70" w:rsidR="00DF6EE2" w:rsidRPr="00B50F7C" w:rsidRDefault="00DF6EE2" w:rsidP="008206BA">
      <w:pPr>
        <w:pStyle w:val="Heading2"/>
        <w:rPr>
          <w:rFonts w:ascii="Akrobat" w:hAnsi="Akrobat"/>
          <w:sz w:val="32"/>
          <w:szCs w:val="32"/>
        </w:rPr>
      </w:pPr>
      <w:bookmarkStart w:id="139" w:name="_Toc76402012"/>
      <w:r w:rsidRPr="00B50F7C">
        <w:rPr>
          <w:rFonts w:ascii="Akrobat" w:hAnsi="Akrobat"/>
          <w:sz w:val="32"/>
          <w:szCs w:val="32"/>
        </w:rPr>
        <w:lastRenderedPageBreak/>
        <w:t>Council services for better animal management</w:t>
      </w:r>
      <w:bookmarkEnd w:id="137"/>
      <w:bookmarkEnd w:id="139"/>
      <w:r w:rsidRPr="00B50F7C">
        <w:rPr>
          <w:rFonts w:ascii="Akrobat" w:hAnsi="Akrobat"/>
          <w:sz w:val="32"/>
          <w:szCs w:val="32"/>
        </w:rPr>
        <w:t xml:space="preserve"> </w:t>
      </w:r>
    </w:p>
    <w:p w14:paraId="15EE87F8" w14:textId="65FE7447" w:rsidR="00DF6EE2" w:rsidRPr="00B17710" w:rsidRDefault="00DF6EE2" w:rsidP="00DF6EE2">
      <w:pPr>
        <w:rPr>
          <w:rFonts w:ascii="Akrobat" w:hAnsi="Akrobat"/>
          <w:b/>
          <w:sz w:val="28"/>
          <w:szCs w:val="28"/>
        </w:rPr>
      </w:pPr>
    </w:p>
    <w:p w14:paraId="7AE2EA84" w14:textId="5796796B" w:rsidR="00DF6EE2" w:rsidRPr="00B17710" w:rsidRDefault="00DF6EE2" w:rsidP="00F00750">
      <w:pPr>
        <w:rPr>
          <w:rFonts w:ascii="Akrobat" w:hAnsi="Akrobat"/>
          <w:b/>
          <w:bCs/>
          <w:sz w:val="28"/>
          <w:szCs w:val="28"/>
        </w:rPr>
      </w:pPr>
      <w:bookmarkStart w:id="140" w:name="_ep1ha6ak97me" w:colFirst="0" w:colLast="0"/>
      <w:bookmarkStart w:id="141" w:name="_Toc75957449"/>
      <w:bookmarkEnd w:id="140"/>
      <w:r w:rsidRPr="00B17710">
        <w:rPr>
          <w:rFonts w:ascii="Akrobat" w:hAnsi="Akrobat"/>
          <w:b/>
          <w:bCs/>
          <w:sz w:val="28"/>
          <w:szCs w:val="28"/>
        </w:rPr>
        <w:t>Dog waste bags</w:t>
      </w:r>
      <w:bookmarkEnd w:id="141"/>
    </w:p>
    <w:p w14:paraId="6E4BB759" w14:textId="6DBFC3F2" w:rsidR="00DF6EE2" w:rsidRPr="00DF6EE2" w:rsidRDefault="001F060F" w:rsidP="00DF6EE2">
      <w:pPr>
        <w:rPr>
          <w:rFonts w:ascii="Avenir Next LT Pro" w:hAnsi="Avenir Next LT Pro"/>
        </w:rPr>
      </w:pPr>
      <w:r w:rsidRPr="00DF6EE2">
        <w:rPr>
          <w:rFonts w:ascii="Avenir Next LT Pro" w:hAnsi="Avenir Next LT Pro"/>
          <w:noProof/>
        </w:rPr>
        <w:drawing>
          <wp:anchor distT="114300" distB="114300" distL="114300" distR="114300" simplePos="0" relativeHeight="251658243" behindDoc="0" locked="0" layoutInCell="1" hidden="0" allowOverlap="1" wp14:anchorId="041D8FF1" wp14:editId="6BFF5FAD">
            <wp:simplePos x="0" y="0"/>
            <wp:positionH relativeFrom="column">
              <wp:posOffset>3295650</wp:posOffset>
            </wp:positionH>
            <wp:positionV relativeFrom="paragraph">
              <wp:posOffset>233045</wp:posOffset>
            </wp:positionV>
            <wp:extent cx="2738438" cy="1593889"/>
            <wp:effectExtent l="0" t="0" r="0" b="0"/>
            <wp:wrapSquare wrapText="bothSides" distT="114300" distB="114300" distL="114300" distR="114300"/>
            <wp:docPr id="30" name="image9.png" descr="Progress ticker showing 91.8%"/>
            <wp:cNvGraphicFramePr/>
            <a:graphic xmlns:a="http://schemas.openxmlformats.org/drawingml/2006/main">
              <a:graphicData uri="http://schemas.openxmlformats.org/drawingml/2006/picture">
                <pic:pic xmlns:pic="http://schemas.openxmlformats.org/drawingml/2006/picture">
                  <pic:nvPicPr>
                    <pic:cNvPr id="30" name="image9.png" descr="Progress ticker showing 91.8%"/>
                    <pic:cNvPicPr preferRelativeResize="0"/>
                  </pic:nvPicPr>
                  <pic:blipFill>
                    <a:blip r:embed="rId34"/>
                    <a:srcRect l="22672" t="38438" r="22072" b="38701"/>
                    <a:stretch>
                      <a:fillRect/>
                    </a:stretch>
                  </pic:blipFill>
                  <pic:spPr>
                    <a:xfrm>
                      <a:off x="0" y="0"/>
                      <a:ext cx="2738438" cy="1593889"/>
                    </a:xfrm>
                    <a:prstGeom prst="rect">
                      <a:avLst/>
                    </a:prstGeom>
                    <a:ln/>
                  </pic:spPr>
                </pic:pic>
              </a:graphicData>
            </a:graphic>
          </wp:anchor>
        </w:drawing>
      </w:r>
    </w:p>
    <w:p w14:paraId="69C5B2A9" w14:textId="77777777" w:rsidR="00DF6EE2" w:rsidRPr="001F060F" w:rsidRDefault="00DF6EE2" w:rsidP="00DF6EE2">
      <w:pPr>
        <w:rPr>
          <w:rFonts w:ascii="Avenir Next LT Pro" w:hAnsi="Avenir Next LT Pro"/>
          <w:b/>
          <w:bCs/>
          <w:sz w:val="32"/>
          <w:szCs w:val="32"/>
        </w:rPr>
      </w:pPr>
    </w:p>
    <w:p w14:paraId="6063FBCC" w14:textId="77777777" w:rsidR="00DF6EE2" w:rsidRPr="001F060F" w:rsidRDefault="00DF6EE2" w:rsidP="001F060F">
      <w:pPr>
        <w:rPr>
          <w:rFonts w:ascii="Avenir Next LT Pro" w:hAnsi="Avenir Next LT Pro"/>
          <w:b/>
          <w:bCs/>
          <w:sz w:val="32"/>
          <w:szCs w:val="32"/>
        </w:rPr>
      </w:pPr>
      <w:bookmarkStart w:id="142" w:name="_f1pbqunvzzvl" w:colFirst="0" w:colLast="0"/>
      <w:bookmarkStart w:id="143" w:name="_Toc75957450"/>
      <w:bookmarkStart w:id="144" w:name="_Toc75959841"/>
      <w:bookmarkStart w:id="145" w:name="_Toc75960043"/>
      <w:bookmarkStart w:id="146" w:name="_Toc76023095"/>
      <w:bookmarkEnd w:id="142"/>
      <w:r w:rsidRPr="001F060F">
        <w:rPr>
          <w:rFonts w:ascii="Avenir Next LT Pro" w:hAnsi="Avenir Next LT Pro"/>
          <w:b/>
          <w:bCs/>
          <w:sz w:val="32"/>
          <w:szCs w:val="32"/>
        </w:rPr>
        <w:t>91.8% of respondents support Council providing dog waste bags in parks and beaches</w:t>
      </w:r>
      <w:bookmarkEnd w:id="143"/>
      <w:bookmarkEnd w:id="144"/>
      <w:bookmarkEnd w:id="145"/>
      <w:bookmarkEnd w:id="146"/>
    </w:p>
    <w:p w14:paraId="76BFAB5B" w14:textId="77777777" w:rsidR="00DF6EE2" w:rsidRPr="00DF6EE2" w:rsidRDefault="00DF6EE2" w:rsidP="00DF6EE2">
      <w:pPr>
        <w:rPr>
          <w:rFonts w:ascii="Avenir Next LT Pro" w:hAnsi="Avenir Next LT Pro"/>
          <w:sz w:val="34"/>
          <w:szCs w:val="34"/>
        </w:rPr>
      </w:pPr>
    </w:p>
    <w:p w14:paraId="383432CC" w14:textId="640F35C9" w:rsidR="00DF6EE2" w:rsidRPr="009C7E7E" w:rsidRDefault="00DF6EE2" w:rsidP="009C7E7E">
      <w:pPr>
        <w:rPr>
          <w:rFonts w:ascii="Avenir Next LT Pro" w:hAnsi="Avenir Next LT Pro"/>
          <w:b/>
        </w:rPr>
      </w:pPr>
      <w:r w:rsidRPr="00DF6EE2">
        <w:rPr>
          <w:rFonts w:ascii="Avenir Next LT Pro" w:hAnsi="Avenir Next LT Pro"/>
          <w:b/>
        </w:rPr>
        <w:t>All responses of the level of support for Council providing dog waste bags in parks and beaches are indicated in the figure and table below.</w:t>
      </w:r>
      <w:r w:rsidRPr="00DF6EE2">
        <w:rPr>
          <w:rFonts w:ascii="Avenir Next LT Pro" w:hAnsi="Avenir Next LT Pro"/>
        </w:rPr>
        <w:t xml:space="preserve"> 1620 responses</w:t>
      </w:r>
    </w:p>
    <w:p w14:paraId="63D83BC9" w14:textId="4349C65B" w:rsidR="00DF6EE2" w:rsidRPr="00DF6EE2" w:rsidRDefault="00DF6EE2" w:rsidP="00537E6F">
      <w:pPr>
        <w:rPr>
          <w:rFonts w:ascii="Avenir Next LT Pro" w:hAnsi="Avenir Next LT Pro"/>
        </w:rPr>
      </w:pPr>
      <w:r w:rsidRPr="00DF6EE2">
        <w:rPr>
          <w:rFonts w:ascii="Avenir Next LT Pro" w:hAnsi="Avenir Next LT Pro"/>
          <w:noProof/>
        </w:rPr>
        <w:drawing>
          <wp:inline distT="114300" distB="114300" distL="114300" distR="114300" wp14:anchorId="77E325DF" wp14:editId="6030C223">
            <wp:extent cx="4929188" cy="2717963"/>
            <wp:effectExtent l="0" t="0" r="0" b="0"/>
            <wp:docPr id="34" name="image30.png" descr="Bar chart representing level of support of 1620 respondents for Council providing dog waste bags in parks and beaches.&#10;&#10;Strongly support 78.4%&#10;Somewhat support 13.4%&#10;Not sure 4.1%&#10;Somewhat oppose 2.6%&#10;Strongly oppose 1.5%&#10;"/>
            <wp:cNvGraphicFramePr/>
            <a:graphic xmlns:a="http://schemas.openxmlformats.org/drawingml/2006/main">
              <a:graphicData uri="http://schemas.openxmlformats.org/drawingml/2006/picture">
                <pic:pic xmlns:pic="http://schemas.openxmlformats.org/drawingml/2006/picture">
                  <pic:nvPicPr>
                    <pic:cNvPr id="34" name="image30.png" descr="Bar chart representing level of support of 1620 respondents for Council providing dog waste bags in parks and beaches.&#10;&#10;Strongly support 78.4%&#10;Somewhat support 13.4%&#10;Not sure 4.1%&#10;Somewhat oppose 2.6%&#10;Strongly oppose 1.5%&#10;"/>
                    <pic:cNvPicPr preferRelativeResize="0"/>
                  </pic:nvPicPr>
                  <pic:blipFill>
                    <a:blip r:embed="rId35"/>
                    <a:srcRect l="11238" t="35635" r="7238" b="32588"/>
                    <a:stretch>
                      <a:fillRect/>
                    </a:stretch>
                  </pic:blipFill>
                  <pic:spPr>
                    <a:xfrm>
                      <a:off x="0" y="0"/>
                      <a:ext cx="4929188" cy="2717963"/>
                    </a:xfrm>
                    <a:prstGeom prst="rect">
                      <a:avLst/>
                    </a:prstGeom>
                    <a:ln/>
                  </pic:spPr>
                </pic:pic>
              </a:graphicData>
            </a:graphic>
          </wp:inline>
        </w:drawing>
      </w:r>
    </w:p>
    <w:tbl>
      <w:tblPr>
        <w:tblW w:w="8072" w:type="dxa"/>
        <w:tblBorders>
          <w:top w:val="nil"/>
          <w:left w:val="nil"/>
          <w:bottom w:val="nil"/>
          <w:right w:val="nil"/>
          <w:insideH w:val="nil"/>
          <w:insideV w:val="nil"/>
        </w:tblBorders>
        <w:tblLayout w:type="fixed"/>
        <w:tblLook w:val="0600" w:firstRow="0" w:lastRow="0" w:firstColumn="0" w:lastColumn="0" w:noHBand="1" w:noVBand="1"/>
      </w:tblPr>
      <w:tblGrid>
        <w:gridCol w:w="4110"/>
        <w:gridCol w:w="3962"/>
      </w:tblGrid>
      <w:tr w:rsidR="00DF6EE2" w:rsidRPr="00DF6EE2" w14:paraId="1BC8117C" w14:textId="77777777" w:rsidTr="008206BA">
        <w:trPr>
          <w:trHeight w:val="300"/>
        </w:trPr>
        <w:tc>
          <w:tcPr>
            <w:tcW w:w="4110" w:type="dxa"/>
            <w:tcBorders>
              <w:top w:val="single" w:sz="6" w:space="0" w:color="000000"/>
              <w:left w:val="single" w:sz="6" w:space="0" w:color="000000"/>
              <w:bottom w:val="single" w:sz="6" w:space="0" w:color="000000"/>
              <w:right w:val="single" w:sz="6" w:space="0" w:color="000000"/>
            </w:tcBorders>
            <w:shd w:val="clear" w:color="auto" w:fill="F3F3F3"/>
            <w:tcMar>
              <w:top w:w="0" w:type="dxa"/>
              <w:left w:w="40" w:type="dxa"/>
              <w:bottom w:w="0" w:type="dxa"/>
              <w:right w:w="40" w:type="dxa"/>
            </w:tcMar>
            <w:vAlign w:val="bottom"/>
          </w:tcPr>
          <w:p w14:paraId="797A68AE" w14:textId="77777777" w:rsidR="00DF6EE2" w:rsidRPr="00DF6EE2" w:rsidRDefault="00DF6EE2" w:rsidP="008206BA">
            <w:pPr>
              <w:widowControl w:val="0"/>
              <w:spacing w:before="40" w:after="40"/>
              <w:ind w:left="90"/>
              <w:rPr>
                <w:rFonts w:ascii="Avenir Next LT Pro" w:hAnsi="Avenir Next LT Pro"/>
                <w:b/>
                <w:color w:val="000000"/>
              </w:rPr>
            </w:pPr>
            <w:r w:rsidRPr="00DF6EE2">
              <w:rPr>
                <w:rFonts w:ascii="Avenir Next LT Pro" w:hAnsi="Avenir Next LT Pro"/>
                <w:b/>
                <w:color w:val="000000"/>
              </w:rPr>
              <w:t>Level of support</w:t>
            </w:r>
          </w:p>
        </w:tc>
        <w:tc>
          <w:tcPr>
            <w:tcW w:w="3962"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vAlign w:val="bottom"/>
          </w:tcPr>
          <w:p w14:paraId="680ED32B" w14:textId="77777777" w:rsidR="00DF6EE2" w:rsidRPr="00DF6EE2" w:rsidRDefault="00DF6EE2" w:rsidP="008206BA">
            <w:pPr>
              <w:widowControl w:val="0"/>
              <w:spacing w:before="40" w:after="40"/>
              <w:ind w:left="90"/>
              <w:rPr>
                <w:rFonts w:ascii="Avenir Next LT Pro" w:hAnsi="Avenir Next LT Pro"/>
                <w:color w:val="000000"/>
              </w:rPr>
            </w:pPr>
            <w:r w:rsidRPr="00DF6EE2">
              <w:rPr>
                <w:rFonts w:ascii="Avenir Next LT Pro" w:hAnsi="Avenir Next LT Pro"/>
                <w:b/>
                <w:color w:val="000000"/>
              </w:rPr>
              <w:t xml:space="preserve">Proportion of respondents </w:t>
            </w:r>
            <w:r w:rsidRPr="00DF6EE2">
              <w:rPr>
                <w:rFonts w:ascii="Avenir Next LT Pro" w:hAnsi="Avenir Next LT Pro"/>
                <w:color w:val="000000"/>
              </w:rPr>
              <w:t>(1620)</w:t>
            </w:r>
          </w:p>
        </w:tc>
      </w:tr>
      <w:tr w:rsidR="00DF6EE2" w:rsidRPr="00DF6EE2" w14:paraId="4B2CDBDA" w14:textId="77777777" w:rsidTr="008206BA">
        <w:trPr>
          <w:trHeight w:val="300"/>
        </w:trPr>
        <w:tc>
          <w:tcPr>
            <w:tcW w:w="4110" w:type="dxa"/>
            <w:tcBorders>
              <w:top w:val="single" w:sz="6" w:space="0" w:color="000000"/>
              <w:left w:val="single" w:sz="6" w:space="0" w:color="000000"/>
              <w:bottom w:val="single" w:sz="6" w:space="0" w:color="000000"/>
              <w:right w:val="single" w:sz="6" w:space="0" w:color="000000"/>
            </w:tcBorders>
            <w:shd w:val="clear" w:color="auto" w:fill="F3F3F3"/>
            <w:tcMar>
              <w:top w:w="0" w:type="dxa"/>
              <w:left w:w="40" w:type="dxa"/>
              <w:bottom w:w="0" w:type="dxa"/>
              <w:right w:w="40" w:type="dxa"/>
            </w:tcMar>
            <w:vAlign w:val="bottom"/>
          </w:tcPr>
          <w:p w14:paraId="655374FF" w14:textId="77777777" w:rsidR="00DF6EE2" w:rsidRPr="00DF6EE2" w:rsidRDefault="00DF6EE2" w:rsidP="008206BA">
            <w:pPr>
              <w:widowControl w:val="0"/>
              <w:spacing w:before="40" w:after="40"/>
              <w:ind w:left="90"/>
              <w:rPr>
                <w:rFonts w:ascii="Avenir Next LT Pro" w:eastAsia="Arial" w:hAnsi="Avenir Next LT Pro"/>
                <w:color w:val="000000"/>
              </w:rPr>
            </w:pPr>
            <w:r w:rsidRPr="00DF6EE2">
              <w:rPr>
                <w:rFonts w:ascii="Avenir Next LT Pro" w:hAnsi="Avenir Next LT Pro"/>
                <w:color w:val="000000"/>
              </w:rPr>
              <w:t>Strongly support</w:t>
            </w:r>
          </w:p>
        </w:tc>
        <w:tc>
          <w:tcPr>
            <w:tcW w:w="3962"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vAlign w:val="bottom"/>
          </w:tcPr>
          <w:p w14:paraId="4DBC4842" w14:textId="77777777" w:rsidR="00DF6EE2" w:rsidRPr="00DF6EE2" w:rsidRDefault="00DF6EE2" w:rsidP="008206BA">
            <w:pPr>
              <w:widowControl w:val="0"/>
              <w:spacing w:before="40" w:after="40"/>
              <w:ind w:left="90"/>
              <w:rPr>
                <w:rFonts w:ascii="Avenir Next LT Pro" w:eastAsia="Arial" w:hAnsi="Avenir Next LT Pro"/>
                <w:color w:val="000000"/>
              </w:rPr>
            </w:pPr>
            <w:r w:rsidRPr="00DF6EE2">
              <w:rPr>
                <w:rFonts w:ascii="Avenir Next LT Pro" w:hAnsi="Avenir Next LT Pro"/>
                <w:color w:val="000000"/>
              </w:rPr>
              <w:t>78.4%</w:t>
            </w:r>
          </w:p>
        </w:tc>
      </w:tr>
      <w:tr w:rsidR="00DF6EE2" w:rsidRPr="00DF6EE2" w14:paraId="623655B6" w14:textId="77777777" w:rsidTr="008206BA">
        <w:trPr>
          <w:trHeight w:val="300"/>
        </w:trPr>
        <w:tc>
          <w:tcPr>
            <w:tcW w:w="4110" w:type="dxa"/>
            <w:tcBorders>
              <w:top w:val="single" w:sz="6" w:space="0" w:color="CCCCCC"/>
              <w:left w:val="single" w:sz="6" w:space="0" w:color="000000"/>
              <w:bottom w:val="single" w:sz="6" w:space="0" w:color="000000"/>
              <w:right w:val="single" w:sz="6" w:space="0" w:color="000000"/>
            </w:tcBorders>
            <w:shd w:val="clear" w:color="auto" w:fill="F3F3F3"/>
            <w:tcMar>
              <w:top w:w="0" w:type="dxa"/>
              <w:left w:w="40" w:type="dxa"/>
              <w:bottom w:w="0" w:type="dxa"/>
              <w:right w:w="40" w:type="dxa"/>
            </w:tcMar>
            <w:vAlign w:val="bottom"/>
          </w:tcPr>
          <w:p w14:paraId="12FB05CD" w14:textId="77777777" w:rsidR="00DF6EE2" w:rsidRPr="00DF6EE2" w:rsidRDefault="00DF6EE2" w:rsidP="008206BA">
            <w:pPr>
              <w:widowControl w:val="0"/>
              <w:spacing w:before="40" w:after="40"/>
              <w:ind w:left="90"/>
              <w:rPr>
                <w:rFonts w:ascii="Avenir Next LT Pro" w:eastAsia="Arial" w:hAnsi="Avenir Next LT Pro"/>
                <w:color w:val="000000"/>
              </w:rPr>
            </w:pPr>
            <w:r w:rsidRPr="00DF6EE2">
              <w:rPr>
                <w:rFonts w:ascii="Avenir Next LT Pro" w:hAnsi="Avenir Next LT Pro"/>
                <w:color w:val="000000"/>
              </w:rPr>
              <w:t>Somewhat support</w:t>
            </w:r>
          </w:p>
        </w:tc>
        <w:tc>
          <w:tcPr>
            <w:tcW w:w="3962"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431A4783" w14:textId="77777777" w:rsidR="00DF6EE2" w:rsidRPr="00DF6EE2" w:rsidRDefault="00DF6EE2" w:rsidP="008206BA">
            <w:pPr>
              <w:widowControl w:val="0"/>
              <w:spacing w:before="40" w:after="40"/>
              <w:ind w:left="90"/>
              <w:rPr>
                <w:rFonts w:ascii="Avenir Next LT Pro" w:eastAsia="Arial" w:hAnsi="Avenir Next LT Pro"/>
                <w:color w:val="000000"/>
              </w:rPr>
            </w:pPr>
            <w:r w:rsidRPr="00DF6EE2">
              <w:rPr>
                <w:rFonts w:ascii="Avenir Next LT Pro" w:hAnsi="Avenir Next LT Pro"/>
                <w:color w:val="000000"/>
              </w:rPr>
              <w:t>13.4%</w:t>
            </w:r>
          </w:p>
        </w:tc>
      </w:tr>
      <w:tr w:rsidR="00DF6EE2" w:rsidRPr="00DF6EE2" w14:paraId="7DBC751C" w14:textId="77777777" w:rsidTr="008206BA">
        <w:trPr>
          <w:trHeight w:val="300"/>
        </w:trPr>
        <w:tc>
          <w:tcPr>
            <w:tcW w:w="4110" w:type="dxa"/>
            <w:tcBorders>
              <w:top w:val="single" w:sz="6" w:space="0" w:color="CCCCCC"/>
              <w:left w:val="single" w:sz="6" w:space="0" w:color="000000"/>
              <w:bottom w:val="single" w:sz="6" w:space="0" w:color="000000"/>
              <w:right w:val="single" w:sz="6" w:space="0" w:color="000000"/>
            </w:tcBorders>
            <w:shd w:val="clear" w:color="auto" w:fill="F3F3F3"/>
            <w:tcMar>
              <w:top w:w="0" w:type="dxa"/>
              <w:left w:w="40" w:type="dxa"/>
              <w:bottom w:w="0" w:type="dxa"/>
              <w:right w:w="40" w:type="dxa"/>
            </w:tcMar>
            <w:vAlign w:val="bottom"/>
          </w:tcPr>
          <w:p w14:paraId="59832140" w14:textId="77777777" w:rsidR="00DF6EE2" w:rsidRPr="00DF6EE2" w:rsidRDefault="00DF6EE2" w:rsidP="008206BA">
            <w:pPr>
              <w:widowControl w:val="0"/>
              <w:spacing w:before="40" w:after="40"/>
              <w:ind w:left="90"/>
              <w:rPr>
                <w:rFonts w:ascii="Avenir Next LT Pro" w:eastAsia="Arial" w:hAnsi="Avenir Next LT Pro"/>
                <w:color w:val="000000"/>
              </w:rPr>
            </w:pPr>
            <w:r w:rsidRPr="00DF6EE2">
              <w:rPr>
                <w:rFonts w:ascii="Avenir Next LT Pro" w:hAnsi="Avenir Next LT Pro"/>
                <w:color w:val="000000"/>
              </w:rPr>
              <w:t>Not sure</w:t>
            </w:r>
          </w:p>
        </w:tc>
        <w:tc>
          <w:tcPr>
            <w:tcW w:w="3962"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169F70F0" w14:textId="77777777" w:rsidR="00DF6EE2" w:rsidRPr="00DF6EE2" w:rsidRDefault="00DF6EE2" w:rsidP="008206BA">
            <w:pPr>
              <w:widowControl w:val="0"/>
              <w:spacing w:before="40" w:after="40"/>
              <w:ind w:left="90"/>
              <w:rPr>
                <w:rFonts w:ascii="Avenir Next LT Pro" w:eastAsia="Arial" w:hAnsi="Avenir Next LT Pro"/>
                <w:color w:val="000000"/>
              </w:rPr>
            </w:pPr>
            <w:r w:rsidRPr="00DF6EE2">
              <w:rPr>
                <w:rFonts w:ascii="Avenir Next LT Pro" w:hAnsi="Avenir Next LT Pro"/>
                <w:color w:val="000000"/>
              </w:rPr>
              <w:t>4.1%</w:t>
            </w:r>
          </w:p>
        </w:tc>
      </w:tr>
      <w:tr w:rsidR="00DF6EE2" w:rsidRPr="00DF6EE2" w14:paraId="300B485E" w14:textId="77777777" w:rsidTr="008206BA">
        <w:trPr>
          <w:trHeight w:val="300"/>
        </w:trPr>
        <w:tc>
          <w:tcPr>
            <w:tcW w:w="4110" w:type="dxa"/>
            <w:tcBorders>
              <w:top w:val="single" w:sz="6" w:space="0" w:color="CCCCCC"/>
              <w:left w:val="single" w:sz="6" w:space="0" w:color="000000"/>
              <w:bottom w:val="single" w:sz="6" w:space="0" w:color="000000"/>
              <w:right w:val="single" w:sz="6" w:space="0" w:color="000000"/>
            </w:tcBorders>
            <w:shd w:val="clear" w:color="auto" w:fill="F3F3F3"/>
            <w:tcMar>
              <w:top w:w="0" w:type="dxa"/>
              <w:left w:w="40" w:type="dxa"/>
              <w:bottom w:w="0" w:type="dxa"/>
              <w:right w:w="40" w:type="dxa"/>
            </w:tcMar>
            <w:vAlign w:val="bottom"/>
          </w:tcPr>
          <w:p w14:paraId="41E5AFC7" w14:textId="77777777" w:rsidR="00DF6EE2" w:rsidRPr="00DF6EE2" w:rsidRDefault="00DF6EE2" w:rsidP="008206BA">
            <w:pPr>
              <w:widowControl w:val="0"/>
              <w:spacing w:before="40" w:after="40"/>
              <w:ind w:left="90"/>
              <w:rPr>
                <w:rFonts w:ascii="Avenir Next LT Pro" w:eastAsia="Arial" w:hAnsi="Avenir Next LT Pro"/>
                <w:color w:val="000000"/>
              </w:rPr>
            </w:pPr>
            <w:r w:rsidRPr="00DF6EE2">
              <w:rPr>
                <w:rFonts w:ascii="Avenir Next LT Pro" w:hAnsi="Avenir Next LT Pro"/>
                <w:color w:val="000000"/>
              </w:rPr>
              <w:t>Somewhat oppose</w:t>
            </w:r>
          </w:p>
        </w:tc>
        <w:tc>
          <w:tcPr>
            <w:tcW w:w="3962"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239541D5" w14:textId="77777777" w:rsidR="00DF6EE2" w:rsidRPr="00DF6EE2" w:rsidRDefault="00DF6EE2" w:rsidP="008206BA">
            <w:pPr>
              <w:widowControl w:val="0"/>
              <w:spacing w:before="40" w:after="40"/>
              <w:ind w:left="90"/>
              <w:rPr>
                <w:rFonts w:ascii="Avenir Next LT Pro" w:eastAsia="Arial" w:hAnsi="Avenir Next LT Pro"/>
                <w:color w:val="000000"/>
              </w:rPr>
            </w:pPr>
            <w:r w:rsidRPr="00DF6EE2">
              <w:rPr>
                <w:rFonts w:ascii="Avenir Next LT Pro" w:hAnsi="Avenir Next LT Pro"/>
                <w:color w:val="000000"/>
              </w:rPr>
              <w:t>2.6%</w:t>
            </w:r>
          </w:p>
        </w:tc>
      </w:tr>
      <w:tr w:rsidR="00DF6EE2" w:rsidRPr="00DF6EE2" w14:paraId="4D71D0BD" w14:textId="77777777" w:rsidTr="008206BA">
        <w:trPr>
          <w:trHeight w:val="300"/>
        </w:trPr>
        <w:tc>
          <w:tcPr>
            <w:tcW w:w="4110" w:type="dxa"/>
            <w:tcBorders>
              <w:top w:val="single" w:sz="6" w:space="0" w:color="CCCCCC"/>
              <w:left w:val="single" w:sz="6" w:space="0" w:color="000000"/>
              <w:bottom w:val="single" w:sz="6" w:space="0" w:color="000000"/>
              <w:right w:val="single" w:sz="6" w:space="0" w:color="000000"/>
            </w:tcBorders>
            <w:shd w:val="clear" w:color="auto" w:fill="F3F3F3"/>
            <w:tcMar>
              <w:top w:w="0" w:type="dxa"/>
              <w:left w:w="40" w:type="dxa"/>
              <w:bottom w:w="0" w:type="dxa"/>
              <w:right w:w="40" w:type="dxa"/>
            </w:tcMar>
            <w:vAlign w:val="bottom"/>
          </w:tcPr>
          <w:p w14:paraId="3BE41CA2" w14:textId="77777777" w:rsidR="00DF6EE2" w:rsidRPr="00DF6EE2" w:rsidRDefault="00DF6EE2" w:rsidP="008206BA">
            <w:pPr>
              <w:widowControl w:val="0"/>
              <w:spacing w:before="40" w:after="40"/>
              <w:ind w:left="90"/>
              <w:rPr>
                <w:rFonts w:ascii="Avenir Next LT Pro" w:eastAsia="Arial" w:hAnsi="Avenir Next LT Pro"/>
                <w:color w:val="000000"/>
              </w:rPr>
            </w:pPr>
            <w:r w:rsidRPr="00DF6EE2">
              <w:rPr>
                <w:rFonts w:ascii="Avenir Next LT Pro" w:hAnsi="Avenir Next LT Pro"/>
                <w:color w:val="000000"/>
              </w:rPr>
              <w:t>Strongly oppose</w:t>
            </w:r>
          </w:p>
        </w:tc>
        <w:tc>
          <w:tcPr>
            <w:tcW w:w="3962"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392B4E91" w14:textId="77777777" w:rsidR="00DF6EE2" w:rsidRPr="00DF6EE2" w:rsidRDefault="00DF6EE2" w:rsidP="008206BA">
            <w:pPr>
              <w:widowControl w:val="0"/>
              <w:spacing w:before="40" w:after="40"/>
              <w:ind w:left="90"/>
              <w:rPr>
                <w:rFonts w:ascii="Avenir Next LT Pro" w:eastAsia="Arial" w:hAnsi="Avenir Next LT Pro"/>
                <w:color w:val="000000"/>
              </w:rPr>
            </w:pPr>
            <w:r w:rsidRPr="00DF6EE2">
              <w:rPr>
                <w:rFonts w:ascii="Avenir Next LT Pro" w:hAnsi="Avenir Next LT Pro"/>
                <w:color w:val="000000"/>
              </w:rPr>
              <w:t>1.5%</w:t>
            </w:r>
          </w:p>
        </w:tc>
      </w:tr>
    </w:tbl>
    <w:p w14:paraId="1C46D821" w14:textId="77777777" w:rsidR="00DF6EE2" w:rsidRPr="00DF6EE2" w:rsidRDefault="00DF6EE2" w:rsidP="00DF6EE2">
      <w:pPr>
        <w:rPr>
          <w:rFonts w:ascii="Avenir Next LT Pro" w:hAnsi="Avenir Next LT Pro"/>
          <w:b/>
        </w:rPr>
      </w:pPr>
    </w:p>
    <w:p w14:paraId="69FA3816" w14:textId="77777777" w:rsidR="00537E6F" w:rsidRDefault="00537E6F">
      <w:pPr>
        <w:rPr>
          <w:rFonts w:ascii="Avenir Next LT Pro" w:hAnsi="Avenir Next LT Pro"/>
          <w:b/>
        </w:rPr>
      </w:pPr>
      <w:r>
        <w:rPr>
          <w:rFonts w:ascii="Avenir Next LT Pro" w:hAnsi="Avenir Next LT Pro"/>
          <w:b/>
        </w:rPr>
        <w:br w:type="page"/>
      </w:r>
    </w:p>
    <w:p w14:paraId="64DE2A6D" w14:textId="004B75FE" w:rsidR="00DF6EE2" w:rsidRPr="00DF6EE2" w:rsidRDefault="00DF6EE2" w:rsidP="00DF6EE2">
      <w:pPr>
        <w:rPr>
          <w:rFonts w:ascii="Avenir Next LT Pro" w:hAnsi="Avenir Next LT Pro"/>
        </w:rPr>
      </w:pPr>
      <w:r w:rsidRPr="00DF6EE2">
        <w:rPr>
          <w:rFonts w:ascii="Avenir Next LT Pro" w:hAnsi="Avenir Next LT Pro"/>
          <w:b/>
        </w:rPr>
        <w:lastRenderedPageBreak/>
        <w:t xml:space="preserve">Survey respondents were asked if they were willing to pay extra for the Council to provide dog waste bags. </w:t>
      </w:r>
      <w:r w:rsidRPr="00DF6EE2">
        <w:rPr>
          <w:rFonts w:ascii="Avenir Next LT Pro" w:hAnsi="Avenir Next LT Pro"/>
        </w:rPr>
        <w:t>(1595 responses)</w:t>
      </w:r>
    </w:p>
    <w:p w14:paraId="3A0E7988" w14:textId="77777777" w:rsidR="00DF6EE2" w:rsidRPr="00DF6EE2" w:rsidRDefault="00DF6EE2" w:rsidP="00DF6EE2">
      <w:pPr>
        <w:rPr>
          <w:rFonts w:ascii="Avenir Next LT Pro" w:hAnsi="Avenir Next LT Pro"/>
        </w:rPr>
      </w:pPr>
    </w:p>
    <w:p w14:paraId="58591964" w14:textId="77777777" w:rsidR="00DF6EE2" w:rsidRPr="00DF6EE2" w:rsidRDefault="00DF6EE2" w:rsidP="00DF6EE2">
      <w:pPr>
        <w:rPr>
          <w:rFonts w:ascii="Avenir Next LT Pro" w:hAnsi="Avenir Next LT Pro"/>
          <w:sz w:val="32"/>
          <w:szCs w:val="32"/>
        </w:rPr>
      </w:pPr>
      <w:r w:rsidRPr="00DF6EE2">
        <w:rPr>
          <w:rFonts w:ascii="Avenir Next LT Pro" w:hAnsi="Avenir Next LT Pro"/>
          <w:noProof/>
        </w:rPr>
        <w:drawing>
          <wp:anchor distT="114300" distB="114300" distL="114300" distR="114300" simplePos="0" relativeHeight="251658244" behindDoc="0" locked="0" layoutInCell="1" hidden="0" allowOverlap="1" wp14:anchorId="4994A8BB" wp14:editId="6719FCFA">
            <wp:simplePos x="0" y="0"/>
            <wp:positionH relativeFrom="column">
              <wp:posOffset>19557</wp:posOffset>
            </wp:positionH>
            <wp:positionV relativeFrom="paragraph">
              <wp:posOffset>105970</wp:posOffset>
            </wp:positionV>
            <wp:extent cx="3241748" cy="1776413"/>
            <wp:effectExtent l="0" t="0" r="0" b="1905"/>
            <wp:wrapSquare wrapText="bothSides" distT="114300" distB="114300" distL="114300" distR="114300"/>
            <wp:docPr id="44" name="image17.png" descr="Progress ticket showing 41.8%"/>
            <wp:cNvGraphicFramePr/>
            <a:graphic xmlns:a="http://schemas.openxmlformats.org/drawingml/2006/main">
              <a:graphicData uri="http://schemas.openxmlformats.org/drawingml/2006/picture">
                <pic:pic xmlns:pic="http://schemas.openxmlformats.org/drawingml/2006/picture">
                  <pic:nvPicPr>
                    <pic:cNvPr id="44" name="image17.png" descr="Progress ticket showing 41.8%"/>
                    <pic:cNvPicPr preferRelativeResize="0"/>
                  </pic:nvPicPr>
                  <pic:blipFill>
                    <a:blip r:embed="rId36"/>
                    <a:srcRect l="20720" t="38388" r="19819" b="38600"/>
                    <a:stretch>
                      <a:fillRect/>
                    </a:stretch>
                  </pic:blipFill>
                  <pic:spPr>
                    <a:xfrm>
                      <a:off x="0" y="0"/>
                      <a:ext cx="3241748" cy="1776413"/>
                    </a:xfrm>
                    <a:prstGeom prst="rect">
                      <a:avLst/>
                    </a:prstGeom>
                    <a:ln/>
                  </pic:spPr>
                </pic:pic>
              </a:graphicData>
            </a:graphic>
          </wp:anchor>
        </w:drawing>
      </w:r>
    </w:p>
    <w:p w14:paraId="6D2FFA00" w14:textId="77777777" w:rsidR="00DF6EE2" w:rsidRPr="00DF6EE2" w:rsidRDefault="00DF6EE2" w:rsidP="00DF6EE2">
      <w:pPr>
        <w:rPr>
          <w:rFonts w:ascii="Avenir Next LT Pro" w:hAnsi="Avenir Next LT Pro"/>
        </w:rPr>
      </w:pPr>
      <w:r w:rsidRPr="00DF6EE2">
        <w:rPr>
          <w:rFonts w:ascii="Avenir Next LT Pro" w:hAnsi="Avenir Next LT Pro"/>
          <w:sz w:val="32"/>
          <w:szCs w:val="32"/>
        </w:rPr>
        <w:t>indicated they would be willing to pay extra for dog waste bags to be provided</w:t>
      </w:r>
    </w:p>
    <w:p w14:paraId="6496C8AF" w14:textId="77777777" w:rsidR="00DF6EE2" w:rsidRPr="00DF6EE2" w:rsidRDefault="00DF6EE2" w:rsidP="00DF6EE2">
      <w:pPr>
        <w:widowControl w:val="0"/>
        <w:rPr>
          <w:rFonts w:ascii="Avenir Next LT Pro" w:hAnsi="Avenir Next LT Pro"/>
          <w:i/>
          <w:color w:val="000000"/>
        </w:rPr>
      </w:pPr>
    </w:p>
    <w:p w14:paraId="2F582CDE" w14:textId="5B51CCF4" w:rsidR="00DF6EE2" w:rsidRPr="00DF6EE2" w:rsidRDefault="00DF6EE2" w:rsidP="00DF6EE2">
      <w:pPr>
        <w:widowControl w:val="0"/>
        <w:rPr>
          <w:rFonts w:ascii="Avenir Next LT Pro" w:hAnsi="Avenir Next LT Pro"/>
          <w:i/>
          <w:color w:val="000000"/>
        </w:rPr>
      </w:pPr>
      <w:r w:rsidRPr="00DF6EE2">
        <w:rPr>
          <w:rFonts w:ascii="Avenir Next LT Pro" w:hAnsi="Avenir Next LT Pro"/>
          <w:i/>
          <w:color w:val="000000"/>
        </w:rPr>
        <w:t>“I don't think we should have to pay extra for poo bag dispenses when we already pay to register our dog and rates on our property. What does the dog registration fee cover if not poo bags?”</w:t>
      </w:r>
    </w:p>
    <w:p w14:paraId="64BDFF49" w14:textId="77777777" w:rsidR="00DF6EE2" w:rsidRPr="00DF6EE2" w:rsidRDefault="00DF6EE2" w:rsidP="00DF6EE2">
      <w:pPr>
        <w:rPr>
          <w:rFonts w:ascii="Avenir Next LT Pro" w:hAnsi="Avenir Next LT Pro"/>
          <w:b/>
        </w:rPr>
      </w:pPr>
      <w:r w:rsidRPr="00DF6EE2">
        <w:rPr>
          <w:rFonts w:ascii="Avenir Next LT Pro" w:hAnsi="Avenir Next LT Pro"/>
          <w:b/>
        </w:rPr>
        <w:t xml:space="preserve">The data was </w:t>
      </w:r>
      <w:proofErr w:type="gramStart"/>
      <w:r w:rsidRPr="00DF6EE2">
        <w:rPr>
          <w:rFonts w:ascii="Avenir Next LT Pro" w:hAnsi="Avenir Next LT Pro"/>
          <w:b/>
        </w:rPr>
        <w:t>cross-tabulated</w:t>
      </w:r>
      <w:proofErr w:type="gramEnd"/>
      <w:r w:rsidRPr="00DF6EE2">
        <w:rPr>
          <w:rFonts w:ascii="Avenir Next LT Pro" w:hAnsi="Avenir Next LT Pro"/>
          <w:b/>
        </w:rPr>
        <w:t xml:space="preserve"> by dog/cat owners and non-pet owners to gain a greater understanding of different perspectives related to dog waste bag provision.</w:t>
      </w:r>
    </w:p>
    <w:p w14:paraId="67F78E06" w14:textId="170FE61A" w:rsidR="00DF6EE2" w:rsidRPr="00DF6EE2" w:rsidRDefault="004159EB" w:rsidP="00DF6EE2">
      <w:pPr>
        <w:rPr>
          <w:rFonts w:ascii="Avenir Next LT Pro" w:hAnsi="Avenir Next LT Pro"/>
          <w:b/>
        </w:rPr>
      </w:pPr>
      <w:r w:rsidRPr="004159EB">
        <w:rPr>
          <w:rFonts w:ascii="Avenir Next LT Pro" w:hAnsi="Avenir Next LT Pro"/>
          <w:noProof/>
          <w:sz w:val="28"/>
          <w:szCs w:val="28"/>
        </w:rPr>
        <mc:AlternateContent>
          <mc:Choice Requires="wps">
            <w:drawing>
              <wp:anchor distT="45720" distB="45720" distL="114300" distR="114300" simplePos="0" relativeHeight="251658262" behindDoc="0" locked="0" layoutInCell="1" allowOverlap="1" wp14:anchorId="6B58C021" wp14:editId="5DCB2F9E">
                <wp:simplePos x="0" y="0"/>
                <wp:positionH relativeFrom="margin">
                  <wp:posOffset>4370070</wp:posOffset>
                </wp:positionH>
                <wp:positionV relativeFrom="paragraph">
                  <wp:posOffset>377190</wp:posOffset>
                </wp:positionV>
                <wp:extent cx="1689100" cy="1003300"/>
                <wp:effectExtent l="0" t="0" r="0" b="6350"/>
                <wp:wrapSquare wrapText="bothSides"/>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9100" cy="1003300"/>
                        </a:xfrm>
                        <a:prstGeom prst="rect">
                          <a:avLst/>
                        </a:prstGeom>
                        <a:noFill/>
                        <a:ln w="9525">
                          <a:noFill/>
                          <a:miter lim="800000"/>
                          <a:headEnd/>
                          <a:tailEnd/>
                        </a:ln>
                      </wps:spPr>
                      <wps:txbx>
                        <w:txbxContent>
                          <w:p w14:paraId="2C792501" w14:textId="58D77FFE" w:rsidR="004159EB" w:rsidRDefault="004159EB" w:rsidP="004159EB">
                            <w:r w:rsidRPr="00DF6EE2">
                              <w:rPr>
                                <w:rFonts w:ascii="Avenir Next LT Pro" w:hAnsi="Avenir Next LT Pro"/>
                                <w:sz w:val="28"/>
                                <w:szCs w:val="28"/>
                              </w:rPr>
                              <w:t xml:space="preserve">of </w:t>
                            </w:r>
                            <w:r>
                              <w:rPr>
                                <w:rFonts w:ascii="Avenir Next LT Pro" w:hAnsi="Avenir Next LT Pro"/>
                                <w:sz w:val="28"/>
                                <w:szCs w:val="28"/>
                              </w:rPr>
                              <w:t>dog/cat</w:t>
                            </w:r>
                            <w:r w:rsidRPr="00DF6EE2">
                              <w:rPr>
                                <w:rFonts w:ascii="Avenir Next LT Pro" w:hAnsi="Avenir Next LT Pro"/>
                                <w:sz w:val="28"/>
                                <w:szCs w:val="28"/>
                              </w:rPr>
                              <w:t xml:space="preserve"> owners support Council providing dog waste bags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shape id="_x0000_s1027" style="position:absolute;margin-left:344.1pt;margin-top:29.7pt;width:133pt;height:79pt;z-index:25165826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" w14:anchorId="6B58C021">
                <v:textbox>
                  <w:txbxContent>
                    <w:p w:rsidR="004159EB" w:rsidP="004159EB" w:rsidRDefault="004159EB" w14:paraId="2C792501" w14:textId="58D77FFE">
                      <w:r w:rsidRPr="00DF6EE2">
                        <w:rPr>
                          <w:rFonts w:ascii="Avenir Next LT Pro" w:hAnsi="Avenir Next LT Pro"/>
                          <w:sz w:val="28"/>
                          <w:szCs w:val="28"/>
                        </w:rPr>
                        <w:t xml:space="preserve">of </w:t>
                      </w:r>
                      <w:r>
                        <w:rPr>
                          <w:rFonts w:ascii="Avenir Next LT Pro" w:hAnsi="Avenir Next LT Pro"/>
                          <w:sz w:val="28"/>
                          <w:szCs w:val="28"/>
                        </w:rPr>
                        <w:t>dog/cat</w:t>
                      </w:r>
                      <w:r w:rsidRPr="00DF6EE2">
                        <w:rPr>
                          <w:rFonts w:ascii="Avenir Next LT Pro" w:hAnsi="Avenir Next LT Pro"/>
                          <w:sz w:val="28"/>
                          <w:szCs w:val="28"/>
                        </w:rPr>
                        <w:t xml:space="preserve"> owners support Council providing dog waste bags</w:t>
                      </w:r>
                    </w:p>
                  </w:txbxContent>
                </v:textbox>
                <w10:wrap type="square" anchorx="margin"/>
              </v:shape>
            </w:pict>
          </mc:Fallback>
        </mc:AlternateContent>
      </w:r>
    </w:p>
    <w:p w14:paraId="1F107BB6" w14:textId="3616783F" w:rsidR="00DF6EE2" w:rsidRPr="00DF6EE2" w:rsidRDefault="00DF6EE2" w:rsidP="00DF6EE2">
      <w:pPr>
        <w:rPr>
          <w:rFonts w:ascii="Avenir Next LT Pro" w:hAnsi="Avenir Next LT Pro"/>
          <w:sz w:val="28"/>
          <w:szCs w:val="28"/>
        </w:rPr>
      </w:pPr>
      <w:r w:rsidRPr="00DF6EE2">
        <w:rPr>
          <w:rFonts w:ascii="Avenir Next LT Pro" w:hAnsi="Avenir Next LT Pro"/>
          <w:noProof/>
        </w:rPr>
        <w:drawing>
          <wp:anchor distT="114300" distB="114300" distL="114300" distR="114300" simplePos="0" relativeHeight="251658245" behindDoc="0" locked="0" layoutInCell="1" hidden="0" allowOverlap="1" wp14:anchorId="6B0AE400" wp14:editId="29E1A01B">
            <wp:simplePos x="0" y="0"/>
            <wp:positionH relativeFrom="margin">
              <wp:align>left</wp:align>
            </wp:positionH>
            <wp:positionV relativeFrom="paragraph">
              <wp:posOffset>136525</wp:posOffset>
            </wp:positionV>
            <wp:extent cx="4236720" cy="533400"/>
            <wp:effectExtent l="0" t="0" r="0" b="0"/>
            <wp:wrapSquare wrapText="bothSides" distT="114300" distB="114300" distL="114300" distR="114300"/>
            <wp:docPr id="41" name="image10.png" descr="Progress ticker showing 93.6%&#10;"/>
            <wp:cNvGraphicFramePr/>
            <a:graphic xmlns:a="http://schemas.openxmlformats.org/drawingml/2006/main">
              <a:graphicData uri="http://schemas.openxmlformats.org/drawingml/2006/picture">
                <pic:pic xmlns:pic="http://schemas.openxmlformats.org/drawingml/2006/picture">
                  <pic:nvPicPr>
                    <pic:cNvPr id="41" name="image10.png" descr="Progress ticker showing 93.6%&#10;"/>
                    <pic:cNvPicPr preferRelativeResize="0"/>
                  </pic:nvPicPr>
                  <pic:blipFill>
                    <a:blip r:embed="rId37"/>
                    <a:srcRect l="13363" t="19003" r="10810" b="74124"/>
                    <a:stretch>
                      <a:fillRect/>
                    </a:stretch>
                  </pic:blipFill>
                  <pic:spPr>
                    <a:xfrm>
                      <a:off x="0" y="0"/>
                      <a:ext cx="4236720" cy="533400"/>
                    </a:xfrm>
                    <a:prstGeom prst="rect">
                      <a:avLst/>
                    </a:prstGeom>
                    <a:ln/>
                  </pic:spPr>
                </pic:pic>
              </a:graphicData>
            </a:graphic>
            <wp14:sizeRelH relativeFrom="margin">
              <wp14:pctWidth>0</wp14:pctWidth>
            </wp14:sizeRelH>
            <wp14:sizeRelV relativeFrom="margin">
              <wp14:pctHeight>0</wp14:pctHeight>
            </wp14:sizeRelV>
          </wp:anchor>
        </w:drawing>
      </w:r>
    </w:p>
    <w:p w14:paraId="5666AE70" w14:textId="4C824AC3" w:rsidR="00DF6EE2" w:rsidRPr="00DF6EE2" w:rsidRDefault="00537E6F" w:rsidP="00DF6EE2">
      <w:pPr>
        <w:rPr>
          <w:rFonts w:ascii="Avenir Next LT Pro" w:hAnsi="Avenir Next LT Pro"/>
          <w:sz w:val="28"/>
          <w:szCs w:val="28"/>
        </w:rPr>
      </w:pPr>
      <w:r w:rsidRPr="00537E6F">
        <w:rPr>
          <w:rFonts w:ascii="Avenir Next LT Pro" w:hAnsi="Avenir Next LT Pro"/>
          <w:noProof/>
          <w:sz w:val="28"/>
          <w:szCs w:val="28"/>
        </w:rPr>
        <mc:AlternateContent>
          <mc:Choice Requires="wps">
            <w:drawing>
              <wp:anchor distT="45720" distB="45720" distL="114300" distR="114300" simplePos="0" relativeHeight="251658261" behindDoc="0" locked="0" layoutInCell="1" allowOverlap="1" wp14:anchorId="2E6B4449" wp14:editId="601E209F">
                <wp:simplePos x="0" y="0"/>
                <wp:positionH relativeFrom="margin">
                  <wp:posOffset>4324350</wp:posOffset>
                </wp:positionH>
                <wp:positionV relativeFrom="paragraph">
                  <wp:posOffset>340995</wp:posOffset>
                </wp:positionV>
                <wp:extent cx="1689100" cy="1003300"/>
                <wp:effectExtent l="0" t="0" r="0" b="635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9100" cy="1003300"/>
                        </a:xfrm>
                        <a:prstGeom prst="rect">
                          <a:avLst/>
                        </a:prstGeom>
                        <a:noFill/>
                        <a:ln w="9525">
                          <a:noFill/>
                          <a:miter lim="800000"/>
                          <a:headEnd/>
                          <a:tailEnd/>
                        </a:ln>
                      </wps:spPr>
                      <wps:txbx>
                        <w:txbxContent>
                          <w:p w14:paraId="2E940006" w14:textId="7714E8B3" w:rsidR="00537E6F" w:rsidRDefault="00537E6F">
                            <w:r w:rsidRPr="00DF6EE2">
                              <w:rPr>
                                <w:rFonts w:ascii="Avenir Next LT Pro" w:hAnsi="Avenir Next LT Pro"/>
                                <w:sz w:val="28"/>
                                <w:szCs w:val="28"/>
                              </w:rPr>
                              <w:t>of non-</w:t>
                            </w:r>
                            <w:r w:rsidR="004159EB">
                              <w:rPr>
                                <w:rFonts w:ascii="Avenir Next LT Pro" w:hAnsi="Avenir Next LT Pro"/>
                                <w:sz w:val="28"/>
                                <w:szCs w:val="28"/>
                              </w:rPr>
                              <w:t>dog/cat</w:t>
                            </w:r>
                            <w:r w:rsidRPr="00DF6EE2">
                              <w:rPr>
                                <w:rFonts w:ascii="Avenir Next LT Pro" w:hAnsi="Avenir Next LT Pro"/>
                                <w:sz w:val="28"/>
                                <w:szCs w:val="28"/>
                              </w:rPr>
                              <w:t xml:space="preserve"> support Council providing dog waste bags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shape id="_x0000_s1028" style="position:absolute;margin-left:340.5pt;margin-top:26.85pt;width:133pt;height:79pt;z-index:25165826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" w14:anchorId="2E6B4449">
                <v:textbox>
                  <w:txbxContent>
                    <w:p w:rsidR="00537E6F" w:rsidRDefault="00537E6F" w14:paraId="2E940006" w14:textId="7714E8B3">
                      <w:r w:rsidRPr="00DF6EE2">
                        <w:rPr>
                          <w:rFonts w:ascii="Avenir Next LT Pro" w:hAnsi="Avenir Next LT Pro"/>
                          <w:sz w:val="28"/>
                          <w:szCs w:val="28"/>
                        </w:rPr>
                        <w:t>of non-</w:t>
                      </w:r>
                      <w:r w:rsidR="004159EB">
                        <w:rPr>
                          <w:rFonts w:ascii="Avenir Next LT Pro" w:hAnsi="Avenir Next LT Pro"/>
                          <w:sz w:val="28"/>
                          <w:szCs w:val="28"/>
                        </w:rPr>
                        <w:t>dog/cat</w:t>
                      </w:r>
                      <w:r w:rsidRPr="00DF6EE2">
                        <w:rPr>
                          <w:rFonts w:ascii="Avenir Next LT Pro" w:hAnsi="Avenir Next LT Pro"/>
                          <w:sz w:val="28"/>
                          <w:szCs w:val="28"/>
                        </w:rPr>
                        <w:t xml:space="preserve"> support Council providing dog waste bags</w:t>
                      </w:r>
                    </w:p>
                  </w:txbxContent>
                </v:textbox>
                <w10:wrap type="square" anchorx="margin"/>
              </v:shape>
            </w:pict>
          </mc:Fallback>
        </mc:AlternateContent>
      </w:r>
      <w:r w:rsidRPr="00DF6EE2">
        <w:rPr>
          <w:rFonts w:ascii="Avenir Next LT Pro" w:hAnsi="Avenir Next LT Pro"/>
          <w:noProof/>
        </w:rPr>
        <w:drawing>
          <wp:anchor distT="114300" distB="114300" distL="114300" distR="114300" simplePos="0" relativeHeight="251658246" behindDoc="0" locked="0" layoutInCell="1" hidden="0" allowOverlap="1" wp14:anchorId="0C501BDB" wp14:editId="4297CBCE">
            <wp:simplePos x="0" y="0"/>
            <wp:positionH relativeFrom="margin">
              <wp:align>left</wp:align>
            </wp:positionH>
            <wp:positionV relativeFrom="paragraph">
              <wp:posOffset>468630</wp:posOffset>
            </wp:positionV>
            <wp:extent cx="4219575" cy="514350"/>
            <wp:effectExtent l="0" t="0" r="9525" b="0"/>
            <wp:wrapSquare wrapText="bothSides" distT="114300" distB="114300" distL="114300" distR="114300"/>
            <wp:docPr id="33" name="image10.png" descr="Progress ticker showing 79.2%"/>
            <wp:cNvGraphicFramePr/>
            <a:graphic xmlns:a="http://schemas.openxmlformats.org/drawingml/2006/main">
              <a:graphicData uri="http://schemas.openxmlformats.org/drawingml/2006/picture">
                <pic:pic xmlns:pic="http://schemas.openxmlformats.org/drawingml/2006/picture">
                  <pic:nvPicPr>
                    <pic:cNvPr id="33" name="image10.png" descr="Progress ticker showing 79.2%"/>
                    <pic:cNvPicPr preferRelativeResize="0"/>
                  </pic:nvPicPr>
                  <pic:blipFill>
                    <a:blip r:embed="rId37"/>
                    <a:srcRect l="13363" t="33594" r="10810" b="59532"/>
                    <a:stretch>
                      <a:fillRect/>
                    </a:stretch>
                  </pic:blipFill>
                  <pic:spPr>
                    <a:xfrm>
                      <a:off x="0" y="0"/>
                      <a:ext cx="4219575" cy="514350"/>
                    </a:xfrm>
                    <a:prstGeom prst="rect">
                      <a:avLst/>
                    </a:prstGeom>
                    <a:ln/>
                  </pic:spPr>
                </pic:pic>
              </a:graphicData>
            </a:graphic>
            <wp14:sizeRelH relativeFrom="margin">
              <wp14:pctWidth>0</wp14:pctWidth>
            </wp14:sizeRelH>
            <wp14:sizeRelV relativeFrom="margin">
              <wp14:pctHeight>0</wp14:pctHeight>
            </wp14:sizeRelV>
          </wp:anchor>
        </w:drawing>
      </w:r>
    </w:p>
    <w:p w14:paraId="3C3ED6CE" w14:textId="05D4AC19" w:rsidR="00DF6EE2" w:rsidRPr="00DF6EE2" w:rsidRDefault="00DF6EE2" w:rsidP="00DF6EE2">
      <w:pPr>
        <w:rPr>
          <w:rFonts w:ascii="Avenir Next LT Pro" w:hAnsi="Avenir Next LT Pro"/>
          <w:sz w:val="28"/>
          <w:szCs w:val="28"/>
        </w:rPr>
      </w:pPr>
    </w:p>
    <w:p w14:paraId="51C367B0" w14:textId="77777777" w:rsidR="00DF6EE2" w:rsidRPr="00DF6EE2" w:rsidRDefault="00DF6EE2" w:rsidP="00DF6EE2">
      <w:pPr>
        <w:jc w:val="center"/>
        <w:rPr>
          <w:rFonts w:ascii="Avenir Next LT Pro" w:hAnsi="Avenir Next LT Pro"/>
        </w:rPr>
      </w:pPr>
      <w:r w:rsidRPr="00DF6EE2">
        <w:rPr>
          <w:rFonts w:ascii="Avenir Next LT Pro" w:hAnsi="Avenir Next LT Pro"/>
          <w:noProof/>
        </w:rPr>
        <w:drawing>
          <wp:inline distT="114300" distB="114300" distL="114300" distR="114300" wp14:anchorId="2E2CE5D5" wp14:editId="0B79F65F">
            <wp:extent cx="5619750" cy="2503350"/>
            <wp:effectExtent l="0" t="0" r="0" b="0"/>
            <wp:docPr id="25" name="image25.png" descr="Stacked bar chart showing level of support for Council providing dog waste bags in dog/cat owners compared to non-dog/cat owners. Results presented in table below."/>
            <wp:cNvGraphicFramePr/>
            <a:graphic xmlns:a="http://schemas.openxmlformats.org/drawingml/2006/main">
              <a:graphicData uri="http://schemas.openxmlformats.org/drawingml/2006/picture">
                <pic:pic xmlns:pic="http://schemas.openxmlformats.org/drawingml/2006/picture">
                  <pic:nvPicPr>
                    <pic:cNvPr id="25" name="image25.png" descr="Stacked bar chart showing level of support for Council providing dog waste bags in dog/cat owners compared to non-dog/cat owners. Results presented in table below."/>
                    <pic:cNvPicPr preferRelativeResize="0"/>
                  </pic:nvPicPr>
                  <pic:blipFill>
                    <a:blip r:embed="rId38"/>
                    <a:srcRect t="28478" b="40010"/>
                    <a:stretch>
                      <a:fillRect/>
                    </a:stretch>
                  </pic:blipFill>
                  <pic:spPr>
                    <a:xfrm>
                      <a:off x="0" y="0"/>
                      <a:ext cx="5619750" cy="2503350"/>
                    </a:xfrm>
                    <a:prstGeom prst="rect">
                      <a:avLst/>
                    </a:prstGeom>
                    <a:ln/>
                  </pic:spPr>
                </pic:pic>
              </a:graphicData>
            </a:graphic>
          </wp:inline>
        </w:drawing>
      </w:r>
    </w:p>
    <w:tbl>
      <w:tblPr>
        <w:tblW w:w="9990" w:type="dxa"/>
        <w:tblBorders>
          <w:top w:val="nil"/>
          <w:left w:val="nil"/>
          <w:bottom w:val="nil"/>
          <w:right w:val="nil"/>
          <w:insideH w:val="nil"/>
          <w:insideV w:val="nil"/>
        </w:tblBorders>
        <w:tblLayout w:type="fixed"/>
        <w:tblLook w:val="0600" w:firstRow="0" w:lastRow="0" w:firstColumn="0" w:lastColumn="0" w:noHBand="1" w:noVBand="1"/>
      </w:tblPr>
      <w:tblGrid>
        <w:gridCol w:w="2123"/>
        <w:gridCol w:w="1800"/>
        <w:gridCol w:w="1563"/>
        <w:gridCol w:w="1775"/>
        <w:gridCol w:w="1538"/>
        <w:gridCol w:w="1191"/>
      </w:tblGrid>
      <w:tr w:rsidR="00DF6EE2" w:rsidRPr="00DF6EE2" w14:paraId="361F9DDE" w14:textId="77777777" w:rsidTr="008206BA">
        <w:trPr>
          <w:trHeight w:val="525"/>
        </w:trPr>
        <w:tc>
          <w:tcPr>
            <w:tcW w:w="2122" w:type="dxa"/>
            <w:tcBorders>
              <w:top w:val="single" w:sz="6" w:space="0" w:color="000000"/>
              <w:left w:val="single" w:sz="6" w:space="0" w:color="000000"/>
              <w:bottom w:val="single" w:sz="6" w:space="0" w:color="000000"/>
              <w:right w:val="single" w:sz="6" w:space="0" w:color="000000"/>
            </w:tcBorders>
            <w:shd w:val="clear" w:color="auto" w:fill="F3F3F3"/>
            <w:tcMar>
              <w:top w:w="0" w:type="dxa"/>
              <w:left w:w="40" w:type="dxa"/>
              <w:bottom w:w="0" w:type="dxa"/>
              <w:right w:w="40" w:type="dxa"/>
            </w:tcMar>
            <w:vAlign w:val="bottom"/>
          </w:tcPr>
          <w:p w14:paraId="506DB662" w14:textId="77777777" w:rsidR="00DF6EE2" w:rsidRPr="00DF6EE2" w:rsidRDefault="00DF6EE2" w:rsidP="008206BA">
            <w:pPr>
              <w:widowControl w:val="0"/>
              <w:rPr>
                <w:rFonts w:ascii="Avenir Next LT Pro" w:eastAsia="Arial" w:hAnsi="Avenir Next LT Pro"/>
                <w:b/>
                <w:color w:val="000000"/>
              </w:rPr>
            </w:pPr>
            <w:r w:rsidRPr="00DF6EE2">
              <w:rPr>
                <w:rFonts w:ascii="Avenir Next LT Pro" w:eastAsia="Arial" w:hAnsi="Avenir Next LT Pro"/>
                <w:b/>
                <w:color w:val="000000"/>
              </w:rPr>
              <w:lastRenderedPageBreak/>
              <w:t>Pet ownership status</w:t>
            </w:r>
          </w:p>
        </w:tc>
        <w:tc>
          <w:tcPr>
            <w:tcW w:w="1799" w:type="dxa"/>
            <w:tcBorders>
              <w:top w:val="single" w:sz="6" w:space="0" w:color="000000"/>
              <w:left w:val="single" w:sz="6" w:space="0" w:color="CCCCCC"/>
              <w:bottom w:val="single" w:sz="6" w:space="0" w:color="000000"/>
              <w:right w:val="single" w:sz="6" w:space="0" w:color="000000"/>
            </w:tcBorders>
            <w:shd w:val="clear" w:color="auto" w:fill="F3F3F3"/>
            <w:tcMar>
              <w:top w:w="0" w:type="dxa"/>
              <w:left w:w="40" w:type="dxa"/>
              <w:bottom w:w="0" w:type="dxa"/>
              <w:right w:w="40" w:type="dxa"/>
            </w:tcMar>
            <w:vAlign w:val="bottom"/>
          </w:tcPr>
          <w:p w14:paraId="1BFAB993" w14:textId="77777777" w:rsidR="00DF6EE2" w:rsidRPr="00DF6EE2" w:rsidRDefault="00DF6EE2" w:rsidP="008206BA">
            <w:pPr>
              <w:widowControl w:val="0"/>
              <w:rPr>
                <w:rFonts w:ascii="Avenir Next LT Pro" w:eastAsia="Arial" w:hAnsi="Avenir Next LT Pro"/>
                <w:b/>
                <w:color w:val="000000"/>
              </w:rPr>
            </w:pPr>
            <w:r w:rsidRPr="00DF6EE2">
              <w:rPr>
                <w:rFonts w:ascii="Avenir Next LT Pro" w:eastAsia="Arial" w:hAnsi="Avenir Next LT Pro"/>
                <w:b/>
                <w:color w:val="000000"/>
              </w:rPr>
              <w:t>Strongly support</w:t>
            </w:r>
          </w:p>
        </w:tc>
        <w:tc>
          <w:tcPr>
            <w:tcW w:w="1563" w:type="dxa"/>
            <w:tcBorders>
              <w:top w:val="single" w:sz="6" w:space="0" w:color="000000"/>
              <w:left w:val="single" w:sz="6" w:space="0" w:color="CCCCCC"/>
              <w:bottom w:val="single" w:sz="6" w:space="0" w:color="000000"/>
              <w:right w:val="single" w:sz="6" w:space="0" w:color="000000"/>
            </w:tcBorders>
            <w:shd w:val="clear" w:color="auto" w:fill="F3F3F3"/>
            <w:tcMar>
              <w:top w:w="0" w:type="dxa"/>
              <w:left w:w="40" w:type="dxa"/>
              <w:bottom w:w="0" w:type="dxa"/>
              <w:right w:w="40" w:type="dxa"/>
            </w:tcMar>
            <w:vAlign w:val="bottom"/>
          </w:tcPr>
          <w:p w14:paraId="7CAE0C6C" w14:textId="77777777" w:rsidR="00DF6EE2" w:rsidRPr="00DF6EE2" w:rsidRDefault="00DF6EE2" w:rsidP="008206BA">
            <w:pPr>
              <w:widowControl w:val="0"/>
              <w:rPr>
                <w:rFonts w:ascii="Avenir Next LT Pro" w:eastAsia="Arial" w:hAnsi="Avenir Next LT Pro"/>
                <w:b/>
                <w:color w:val="000000"/>
              </w:rPr>
            </w:pPr>
            <w:r w:rsidRPr="00DF6EE2">
              <w:rPr>
                <w:rFonts w:ascii="Avenir Next LT Pro" w:eastAsia="Arial" w:hAnsi="Avenir Next LT Pro"/>
                <w:b/>
                <w:color w:val="000000"/>
              </w:rPr>
              <w:t>Somewhat support</w:t>
            </w:r>
          </w:p>
        </w:tc>
        <w:tc>
          <w:tcPr>
            <w:tcW w:w="1774" w:type="dxa"/>
            <w:tcBorders>
              <w:top w:val="single" w:sz="6" w:space="0" w:color="000000"/>
              <w:left w:val="single" w:sz="6" w:space="0" w:color="CCCCCC"/>
              <w:bottom w:val="single" w:sz="6" w:space="0" w:color="000000"/>
              <w:right w:val="single" w:sz="6" w:space="0" w:color="000000"/>
            </w:tcBorders>
            <w:shd w:val="clear" w:color="auto" w:fill="F3F3F3"/>
            <w:tcMar>
              <w:top w:w="0" w:type="dxa"/>
              <w:left w:w="40" w:type="dxa"/>
              <w:bottom w:w="0" w:type="dxa"/>
              <w:right w:w="40" w:type="dxa"/>
            </w:tcMar>
            <w:vAlign w:val="bottom"/>
          </w:tcPr>
          <w:p w14:paraId="3C1F8B23" w14:textId="77777777" w:rsidR="00DF6EE2" w:rsidRPr="00DF6EE2" w:rsidRDefault="00DF6EE2" w:rsidP="008206BA">
            <w:pPr>
              <w:widowControl w:val="0"/>
              <w:rPr>
                <w:rFonts w:ascii="Avenir Next LT Pro" w:eastAsia="Arial" w:hAnsi="Avenir Next LT Pro"/>
                <w:b/>
                <w:color w:val="000000"/>
              </w:rPr>
            </w:pPr>
            <w:r w:rsidRPr="00DF6EE2">
              <w:rPr>
                <w:rFonts w:ascii="Avenir Next LT Pro" w:eastAsia="Arial" w:hAnsi="Avenir Next LT Pro"/>
                <w:b/>
                <w:color w:val="000000"/>
              </w:rPr>
              <w:t>Not sure</w:t>
            </w:r>
          </w:p>
        </w:tc>
        <w:tc>
          <w:tcPr>
            <w:tcW w:w="1538" w:type="dxa"/>
            <w:tcBorders>
              <w:top w:val="single" w:sz="6" w:space="0" w:color="000000"/>
              <w:left w:val="single" w:sz="6" w:space="0" w:color="CCCCCC"/>
              <w:bottom w:val="single" w:sz="6" w:space="0" w:color="000000"/>
              <w:right w:val="single" w:sz="6" w:space="0" w:color="000000"/>
            </w:tcBorders>
            <w:shd w:val="clear" w:color="auto" w:fill="F3F3F3"/>
            <w:tcMar>
              <w:top w:w="0" w:type="dxa"/>
              <w:left w:w="40" w:type="dxa"/>
              <w:bottom w:w="0" w:type="dxa"/>
              <w:right w:w="40" w:type="dxa"/>
            </w:tcMar>
            <w:vAlign w:val="bottom"/>
          </w:tcPr>
          <w:p w14:paraId="212999F4" w14:textId="77777777" w:rsidR="00DF6EE2" w:rsidRPr="00DF6EE2" w:rsidRDefault="00DF6EE2" w:rsidP="008206BA">
            <w:pPr>
              <w:widowControl w:val="0"/>
              <w:rPr>
                <w:rFonts w:ascii="Avenir Next LT Pro" w:eastAsia="Arial" w:hAnsi="Avenir Next LT Pro"/>
                <w:b/>
                <w:color w:val="000000"/>
              </w:rPr>
            </w:pPr>
            <w:r w:rsidRPr="00DF6EE2">
              <w:rPr>
                <w:rFonts w:ascii="Avenir Next LT Pro" w:eastAsia="Arial" w:hAnsi="Avenir Next LT Pro"/>
                <w:b/>
                <w:color w:val="000000"/>
              </w:rPr>
              <w:t>Somewhat oppose</w:t>
            </w:r>
          </w:p>
        </w:tc>
        <w:tc>
          <w:tcPr>
            <w:tcW w:w="1191" w:type="dxa"/>
            <w:tcBorders>
              <w:top w:val="single" w:sz="6" w:space="0" w:color="000000"/>
              <w:left w:val="single" w:sz="6" w:space="0" w:color="CCCCCC"/>
              <w:bottom w:val="single" w:sz="6" w:space="0" w:color="000000"/>
              <w:right w:val="single" w:sz="6" w:space="0" w:color="000000"/>
            </w:tcBorders>
            <w:shd w:val="clear" w:color="auto" w:fill="F3F3F3"/>
            <w:tcMar>
              <w:top w:w="0" w:type="dxa"/>
              <w:left w:w="40" w:type="dxa"/>
              <w:bottom w:w="0" w:type="dxa"/>
              <w:right w:w="40" w:type="dxa"/>
            </w:tcMar>
            <w:vAlign w:val="bottom"/>
          </w:tcPr>
          <w:p w14:paraId="5403F01E" w14:textId="77777777" w:rsidR="00DF6EE2" w:rsidRPr="00DF6EE2" w:rsidRDefault="00DF6EE2" w:rsidP="008206BA">
            <w:pPr>
              <w:widowControl w:val="0"/>
              <w:rPr>
                <w:rFonts w:ascii="Avenir Next LT Pro" w:eastAsia="Arial" w:hAnsi="Avenir Next LT Pro"/>
                <w:b/>
                <w:color w:val="000000"/>
              </w:rPr>
            </w:pPr>
            <w:r w:rsidRPr="00DF6EE2">
              <w:rPr>
                <w:rFonts w:ascii="Avenir Next LT Pro" w:eastAsia="Arial" w:hAnsi="Avenir Next LT Pro"/>
                <w:b/>
                <w:color w:val="000000"/>
              </w:rPr>
              <w:t>Strongly oppose</w:t>
            </w:r>
          </w:p>
        </w:tc>
      </w:tr>
      <w:tr w:rsidR="00DF6EE2" w:rsidRPr="00DF6EE2" w14:paraId="5F20EB77" w14:textId="77777777" w:rsidTr="008206BA">
        <w:trPr>
          <w:trHeight w:val="300"/>
        </w:trPr>
        <w:tc>
          <w:tcPr>
            <w:tcW w:w="2122" w:type="dxa"/>
            <w:tcBorders>
              <w:top w:val="single" w:sz="6" w:space="0" w:color="CCCCCC"/>
              <w:left w:val="single" w:sz="6" w:space="0" w:color="000000"/>
              <w:bottom w:val="single" w:sz="6" w:space="0" w:color="000000"/>
              <w:right w:val="single" w:sz="6" w:space="0" w:color="000000"/>
            </w:tcBorders>
            <w:shd w:val="clear" w:color="auto" w:fill="F3F3F3"/>
            <w:tcMar>
              <w:top w:w="0" w:type="dxa"/>
              <w:left w:w="40" w:type="dxa"/>
              <w:bottom w:w="0" w:type="dxa"/>
              <w:right w:w="40" w:type="dxa"/>
            </w:tcMar>
            <w:vAlign w:val="bottom"/>
          </w:tcPr>
          <w:p w14:paraId="75F827DC" w14:textId="77777777" w:rsidR="00DF6EE2" w:rsidRPr="00DF6EE2" w:rsidRDefault="00DF6EE2" w:rsidP="008206BA">
            <w:pPr>
              <w:widowControl w:val="0"/>
              <w:rPr>
                <w:rFonts w:ascii="Avenir Next LT Pro" w:eastAsia="Arial" w:hAnsi="Avenir Next LT Pro"/>
                <w:color w:val="000000"/>
              </w:rPr>
            </w:pPr>
            <w:r w:rsidRPr="00DF6EE2">
              <w:rPr>
                <w:rFonts w:ascii="Avenir Next LT Pro" w:eastAsia="Arial" w:hAnsi="Avenir Next LT Pro"/>
                <w:color w:val="000000"/>
              </w:rPr>
              <w:t>Dog/cat owner (1418)</w:t>
            </w:r>
          </w:p>
        </w:tc>
        <w:tc>
          <w:tcPr>
            <w:tcW w:w="1799"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4C1E176F" w14:textId="77777777" w:rsidR="00DF6EE2" w:rsidRPr="00DF6EE2" w:rsidRDefault="00DF6EE2" w:rsidP="008206BA">
            <w:pPr>
              <w:widowControl w:val="0"/>
              <w:jc w:val="right"/>
              <w:rPr>
                <w:rFonts w:ascii="Avenir Next LT Pro" w:eastAsia="Arial" w:hAnsi="Avenir Next LT Pro"/>
                <w:color w:val="000000"/>
              </w:rPr>
            </w:pPr>
            <w:r w:rsidRPr="00DF6EE2">
              <w:rPr>
                <w:rFonts w:ascii="Avenir Next LT Pro" w:hAnsi="Avenir Next LT Pro"/>
                <w:color w:val="000000"/>
              </w:rPr>
              <w:t>81.31%</w:t>
            </w:r>
          </w:p>
        </w:tc>
        <w:tc>
          <w:tcPr>
            <w:tcW w:w="1563"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3975E88C" w14:textId="77777777" w:rsidR="00DF6EE2" w:rsidRPr="00DF6EE2" w:rsidRDefault="00DF6EE2" w:rsidP="008206BA">
            <w:pPr>
              <w:widowControl w:val="0"/>
              <w:jc w:val="right"/>
              <w:rPr>
                <w:rFonts w:ascii="Avenir Next LT Pro" w:eastAsia="Arial" w:hAnsi="Avenir Next LT Pro"/>
                <w:color w:val="000000"/>
              </w:rPr>
            </w:pPr>
            <w:r w:rsidRPr="00DF6EE2">
              <w:rPr>
                <w:rFonts w:ascii="Avenir Next LT Pro" w:hAnsi="Avenir Next LT Pro"/>
                <w:color w:val="000000"/>
              </w:rPr>
              <w:t>12.27%</w:t>
            </w:r>
          </w:p>
        </w:tc>
        <w:tc>
          <w:tcPr>
            <w:tcW w:w="1774"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7B6719EC" w14:textId="77777777" w:rsidR="00DF6EE2" w:rsidRPr="00DF6EE2" w:rsidRDefault="00DF6EE2" w:rsidP="008206BA">
            <w:pPr>
              <w:widowControl w:val="0"/>
              <w:jc w:val="right"/>
              <w:rPr>
                <w:rFonts w:ascii="Avenir Next LT Pro" w:eastAsia="Arial" w:hAnsi="Avenir Next LT Pro"/>
                <w:color w:val="000000"/>
              </w:rPr>
            </w:pPr>
            <w:r w:rsidRPr="00DF6EE2">
              <w:rPr>
                <w:rFonts w:ascii="Avenir Next LT Pro" w:hAnsi="Avenir Next LT Pro"/>
                <w:color w:val="000000"/>
              </w:rPr>
              <w:t>3.31%</w:t>
            </w:r>
          </w:p>
        </w:tc>
        <w:tc>
          <w:tcPr>
            <w:tcW w:w="1538"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3D5A757C" w14:textId="77777777" w:rsidR="00DF6EE2" w:rsidRPr="00DF6EE2" w:rsidRDefault="00DF6EE2" w:rsidP="008206BA">
            <w:pPr>
              <w:widowControl w:val="0"/>
              <w:jc w:val="right"/>
              <w:rPr>
                <w:rFonts w:ascii="Avenir Next LT Pro" w:eastAsia="Arial" w:hAnsi="Avenir Next LT Pro"/>
                <w:color w:val="000000"/>
              </w:rPr>
            </w:pPr>
            <w:r w:rsidRPr="00DF6EE2">
              <w:rPr>
                <w:rFonts w:ascii="Avenir Next LT Pro" w:hAnsi="Avenir Next LT Pro"/>
                <w:color w:val="000000"/>
              </w:rPr>
              <w:t>2.33%</w:t>
            </w:r>
          </w:p>
        </w:tc>
        <w:tc>
          <w:tcPr>
            <w:tcW w:w="1191"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5259EE89" w14:textId="77777777" w:rsidR="00DF6EE2" w:rsidRPr="00DF6EE2" w:rsidRDefault="00DF6EE2" w:rsidP="008206BA">
            <w:pPr>
              <w:widowControl w:val="0"/>
              <w:jc w:val="right"/>
              <w:rPr>
                <w:rFonts w:ascii="Avenir Next LT Pro" w:eastAsia="Arial" w:hAnsi="Avenir Next LT Pro"/>
                <w:color w:val="000000"/>
              </w:rPr>
            </w:pPr>
            <w:r w:rsidRPr="00DF6EE2">
              <w:rPr>
                <w:rFonts w:ascii="Avenir Next LT Pro" w:hAnsi="Avenir Next LT Pro"/>
                <w:color w:val="000000"/>
              </w:rPr>
              <w:t>0.78%</w:t>
            </w:r>
          </w:p>
        </w:tc>
      </w:tr>
      <w:tr w:rsidR="00DF6EE2" w:rsidRPr="00DF6EE2" w14:paraId="476501D3" w14:textId="77777777" w:rsidTr="008206BA">
        <w:trPr>
          <w:trHeight w:val="300"/>
        </w:trPr>
        <w:tc>
          <w:tcPr>
            <w:tcW w:w="2122" w:type="dxa"/>
            <w:tcBorders>
              <w:top w:val="single" w:sz="6" w:space="0" w:color="CCCCCC"/>
              <w:left w:val="single" w:sz="6" w:space="0" w:color="000000"/>
              <w:bottom w:val="single" w:sz="6" w:space="0" w:color="000000"/>
              <w:right w:val="single" w:sz="6" w:space="0" w:color="000000"/>
            </w:tcBorders>
            <w:shd w:val="clear" w:color="auto" w:fill="F3F3F3"/>
            <w:tcMar>
              <w:top w:w="0" w:type="dxa"/>
              <w:left w:w="40" w:type="dxa"/>
              <w:bottom w:w="0" w:type="dxa"/>
              <w:right w:w="40" w:type="dxa"/>
            </w:tcMar>
            <w:vAlign w:val="bottom"/>
          </w:tcPr>
          <w:p w14:paraId="0CF60B13" w14:textId="77777777" w:rsidR="00DF6EE2" w:rsidRPr="00DF6EE2" w:rsidRDefault="00DF6EE2" w:rsidP="008206BA">
            <w:pPr>
              <w:widowControl w:val="0"/>
              <w:rPr>
                <w:rFonts w:ascii="Avenir Next LT Pro" w:eastAsia="Arial" w:hAnsi="Avenir Next LT Pro"/>
                <w:color w:val="000000"/>
              </w:rPr>
            </w:pPr>
            <w:r w:rsidRPr="00DF6EE2">
              <w:rPr>
                <w:rFonts w:ascii="Avenir Next LT Pro" w:hAnsi="Avenir Next LT Pro"/>
                <w:color w:val="000000"/>
              </w:rPr>
              <w:t>Non-dog/cat owner (202)</w:t>
            </w:r>
          </w:p>
        </w:tc>
        <w:tc>
          <w:tcPr>
            <w:tcW w:w="1799"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56139F62" w14:textId="77777777" w:rsidR="00DF6EE2" w:rsidRPr="00DF6EE2" w:rsidRDefault="00DF6EE2" w:rsidP="008206BA">
            <w:pPr>
              <w:widowControl w:val="0"/>
              <w:jc w:val="right"/>
              <w:rPr>
                <w:rFonts w:ascii="Avenir Next LT Pro" w:eastAsia="Arial" w:hAnsi="Avenir Next LT Pro"/>
                <w:color w:val="000000"/>
              </w:rPr>
            </w:pPr>
            <w:r w:rsidRPr="00DF6EE2">
              <w:rPr>
                <w:rFonts w:ascii="Avenir Next LT Pro" w:hAnsi="Avenir Next LT Pro"/>
                <w:color w:val="000000"/>
              </w:rPr>
              <w:t>57.92%</w:t>
            </w:r>
          </w:p>
        </w:tc>
        <w:tc>
          <w:tcPr>
            <w:tcW w:w="1563"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49D65761" w14:textId="77777777" w:rsidR="00DF6EE2" w:rsidRPr="00DF6EE2" w:rsidRDefault="00DF6EE2" w:rsidP="008206BA">
            <w:pPr>
              <w:widowControl w:val="0"/>
              <w:jc w:val="right"/>
              <w:rPr>
                <w:rFonts w:ascii="Avenir Next LT Pro" w:eastAsia="Arial" w:hAnsi="Avenir Next LT Pro"/>
                <w:color w:val="000000"/>
              </w:rPr>
            </w:pPr>
            <w:r w:rsidRPr="00DF6EE2">
              <w:rPr>
                <w:rFonts w:ascii="Avenir Next LT Pro" w:hAnsi="Avenir Next LT Pro"/>
                <w:color w:val="000000"/>
              </w:rPr>
              <w:t>21.29%</w:t>
            </w:r>
          </w:p>
        </w:tc>
        <w:tc>
          <w:tcPr>
            <w:tcW w:w="1774"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3EE309D7" w14:textId="77777777" w:rsidR="00DF6EE2" w:rsidRPr="00DF6EE2" w:rsidRDefault="00DF6EE2" w:rsidP="008206BA">
            <w:pPr>
              <w:widowControl w:val="0"/>
              <w:jc w:val="right"/>
              <w:rPr>
                <w:rFonts w:ascii="Avenir Next LT Pro" w:eastAsia="Arial" w:hAnsi="Avenir Next LT Pro"/>
                <w:color w:val="000000"/>
              </w:rPr>
            </w:pPr>
            <w:r w:rsidRPr="00DF6EE2">
              <w:rPr>
                <w:rFonts w:ascii="Avenir Next LT Pro" w:hAnsi="Avenir Next LT Pro"/>
                <w:color w:val="000000"/>
              </w:rPr>
              <w:t>9.90%</w:t>
            </w:r>
          </w:p>
        </w:tc>
        <w:tc>
          <w:tcPr>
            <w:tcW w:w="1538"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26FD62A3" w14:textId="77777777" w:rsidR="00DF6EE2" w:rsidRPr="00DF6EE2" w:rsidRDefault="00DF6EE2" w:rsidP="008206BA">
            <w:pPr>
              <w:widowControl w:val="0"/>
              <w:jc w:val="right"/>
              <w:rPr>
                <w:rFonts w:ascii="Avenir Next LT Pro" w:eastAsia="Arial" w:hAnsi="Avenir Next LT Pro"/>
                <w:color w:val="000000"/>
              </w:rPr>
            </w:pPr>
            <w:r w:rsidRPr="00DF6EE2">
              <w:rPr>
                <w:rFonts w:ascii="Avenir Next LT Pro" w:hAnsi="Avenir Next LT Pro"/>
                <w:color w:val="000000"/>
              </w:rPr>
              <w:t>4.46%</w:t>
            </w:r>
          </w:p>
        </w:tc>
        <w:tc>
          <w:tcPr>
            <w:tcW w:w="1191"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61BDBF69" w14:textId="77777777" w:rsidR="00DF6EE2" w:rsidRPr="00DF6EE2" w:rsidRDefault="00DF6EE2" w:rsidP="008206BA">
            <w:pPr>
              <w:widowControl w:val="0"/>
              <w:jc w:val="right"/>
              <w:rPr>
                <w:rFonts w:ascii="Avenir Next LT Pro" w:eastAsia="Arial" w:hAnsi="Avenir Next LT Pro"/>
                <w:color w:val="000000"/>
              </w:rPr>
            </w:pPr>
            <w:r w:rsidRPr="00DF6EE2">
              <w:rPr>
                <w:rFonts w:ascii="Avenir Next LT Pro" w:hAnsi="Avenir Next LT Pro"/>
                <w:color w:val="000000"/>
              </w:rPr>
              <w:t>6.44%</w:t>
            </w:r>
          </w:p>
        </w:tc>
      </w:tr>
    </w:tbl>
    <w:p w14:paraId="0903DDF6" w14:textId="77777777" w:rsidR="00DF6EE2" w:rsidRPr="00DF6EE2" w:rsidRDefault="00DF6EE2" w:rsidP="00DF6EE2">
      <w:pPr>
        <w:rPr>
          <w:rFonts w:ascii="Avenir Next LT Pro" w:hAnsi="Avenir Next LT Pro"/>
        </w:rPr>
      </w:pPr>
    </w:p>
    <w:p w14:paraId="2A8BF073" w14:textId="130752B5" w:rsidR="00DF6EE2" w:rsidRPr="00DF6EE2" w:rsidRDefault="00DF6EE2" w:rsidP="00DF6EE2">
      <w:pPr>
        <w:rPr>
          <w:rFonts w:ascii="Avenir Next LT Pro" w:hAnsi="Avenir Next LT Pro"/>
        </w:rPr>
      </w:pPr>
      <w:r w:rsidRPr="00DF6EE2">
        <w:rPr>
          <w:rFonts w:ascii="Avenir Next LT Pro" w:hAnsi="Avenir Next LT Pro"/>
        </w:rPr>
        <w:t xml:space="preserve">Dog/cat owners are much more supportive of Council providing dog waste bags, compared to non-dog/cat owners. </w:t>
      </w:r>
    </w:p>
    <w:p w14:paraId="55943E1F" w14:textId="203F225F" w:rsidR="00DF6EE2" w:rsidRPr="00DF6EE2" w:rsidRDefault="00DF6EE2" w:rsidP="00537E6F">
      <w:pPr>
        <w:rPr>
          <w:rFonts w:ascii="Avenir Next LT Pro" w:hAnsi="Avenir Next LT Pro"/>
          <w:b/>
        </w:rPr>
      </w:pPr>
      <w:r w:rsidRPr="00DF6EE2">
        <w:rPr>
          <w:rFonts w:ascii="Avenir Next LT Pro" w:hAnsi="Avenir Next LT Pro"/>
          <w:b/>
        </w:rPr>
        <w:t xml:space="preserve">Willingness of dog/cat </w:t>
      </w:r>
      <w:proofErr w:type="gramStart"/>
      <w:r w:rsidRPr="00DF6EE2">
        <w:rPr>
          <w:rFonts w:ascii="Avenir Next LT Pro" w:hAnsi="Avenir Next LT Pro"/>
          <w:b/>
        </w:rPr>
        <w:t>owners</w:t>
      </w:r>
      <w:proofErr w:type="gramEnd"/>
      <w:r w:rsidRPr="00DF6EE2">
        <w:rPr>
          <w:rFonts w:ascii="Avenir Next LT Pro" w:hAnsi="Avenir Next LT Pro"/>
          <w:b/>
        </w:rPr>
        <w:t xml:space="preserve"> vs non-dog/cat owners to pay extra for dog waste bags to be provided</w:t>
      </w:r>
    </w:p>
    <w:p w14:paraId="1C2221B5" w14:textId="77777777" w:rsidR="00DF6EE2" w:rsidRPr="00DF6EE2" w:rsidRDefault="00DF6EE2" w:rsidP="00DF6EE2">
      <w:pPr>
        <w:rPr>
          <w:rFonts w:ascii="Avenir Next LT Pro" w:hAnsi="Avenir Next LT Pro"/>
          <w:bCs/>
        </w:rPr>
      </w:pPr>
    </w:p>
    <w:p w14:paraId="6473E429" w14:textId="3501C8A1" w:rsidR="00DF6EE2" w:rsidRPr="00DF6EE2" w:rsidRDefault="00DF6EE2" w:rsidP="00DF6EE2">
      <w:pPr>
        <w:rPr>
          <w:rFonts w:ascii="Avenir Next LT Pro" w:hAnsi="Avenir Next LT Pro"/>
          <w:bCs/>
          <w:sz w:val="24"/>
          <w:szCs w:val="24"/>
        </w:rPr>
      </w:pPr>
      <w:r w:rsidRPr="00DF6EE2">
        <w:rPr>
          <w:rFonts w:ascii="Avenir Next LT Pro" w:hAnsi="Avenir Next LT Pro"/>
          <w:bCs/>
          <w:noProof/>
          <w:sz w:val="24"/>
          <w:szCs w:val="24"/>
        </w:rPr>
        <w:drawing>
          <wp:anchor distT="114300" distB="114300" distL="114300" distR="114300" simplePos="0" relativeHeight="251658250" behindDoc="0" locked="0" layoutInCell="1" hidden="0" allowOverlap="1" wp14:anchorId="4BA8D405" wp14:editId="26DA94BE">
            <wp:simplePos x="0" y="0"/>
            <wp:positionH relativeFrom="column">
              <wp:posOffset>-294640</wp:posOffset>
            </wp:positionH>
            <wp:positionV relativeFrom="paragraph">
              <wp:posOffset>169358</wp:posOffset>
            </wp:positionV>
            <wp:extent cx="4810125" cy="617400"/>
            <wp:effectExtent l="0" t="0" r="0" b="0"/>
            <wp:wrapSquare wrapText="bothSides" distT="114300" distB="114300" distL="114300" distR="114300"/>
            <wp:docPr id="18" name="image3.png" descr="Progress ticker showing 42.8%"/>
            <wp:cNvGraphicFramePr/>
            <a:graphic xmlns:a="http://schemas.openxmlformats.org/drawingml/2006/main">
              <a:graphicData uri="http://schemas.openxmlformats.org/drawingml/2006/picture">
                <pic:pic xmlns:pic="http://schemas.openxmlformats.org/drawingml/2006/picture">
                  <pic:nvPicPr>
                    <pic:cNvPr id="18" name="image3.png" descr="Progress ticker showing 42.8%"/>
                    <pic:cNvPicPr preferRelativeResize="0"/>
                  </pic:nvPicPr>
                  <pic:blipFill>
                    <a:blip r:embed="rId39"/>
                    <a:srcRect l="12040" t="18565" r="8991" b="74268"/>
                    <a:stretch>
                      <a:fillRect/>
                    </a:stretch>
                  </pic:blipFill>
                  <pic:spPr>
                    <a:xfrm>
                      <a:off x="0" y="0"/>
                      <a:ext cx="4810125" cy="617400"/>
                    </a:xfrm>
                    <a:prstGeom prst="rect">
                      <a:avLst/>
                    </a:prstGeom>
                    <a:ln/>
                  </pic:spPr>
                </pic:pic>
              </a:graphicData>
            </a:graphic>
          </wp:anchor>
        </w:drawing>
      </w:r>
      <w:r w:rsidRPr="064E4AF9">
        <w:rPr>
          <w:rFonts w:ascii="Avenir Next LT Pro" w:hAnsi="Avenir Next LT Pro"/>
          <w:sz w:val="24"/>
          <w:szCs w:val="24"/>
        </w:rPr>
        <w:t>of dog/cat owners are willing to consider paying extra for dog waste bags</w:t>
      </w:r>
    </w:p>
    <w:p w14:paraId="4D04D6B4" w14:textId="77777777" w:rsidR="00DF6EE2" w:rsidRPr="00DF6EE2" w:rsidRDefault="00DF6EE2" w:rsidP="00DF6EE2">
      <w:pPr>
        <w:rPr>
          <w:rFonts w:ascii="Avenir Next LT Pro" w:hAnsi="Avenir Next LT Pro"/>
          <w:bCs/>
          <w:sz w:val="24"/>
          <w:szCs w:val="24"/>
        </w:rPr>
      </w:pPr>
    </w:p>
    <w:p w14:paraId="4DADA11D" w14:textId="77777777" w:rsidR="00DF6EE2" w:rsidRPr="00DF6EE2" w:rsidRDefault="00DF6EE2" w:rsidP="00DF6EE2">
      <w:pPr>
        <w:rPr>
          <w:rFonts w:ascii="Avenir Next LT Pro" w:hAnsi="Avenir Next LT Pro"/>
          <w:b/>
          <w:sz w:val="24"/>
          <w:szCs w:val="24"/>
        </w:rPr>
      </w:pPr>
      <w:r w:rsidRPr="064E4AF9">
        <w:rPr>
          <w:rFonts w:ascii="Avenir Next LT Pro" w:hAnsi="Avenir Next LT Pro"/>
          <w:sz w:val="24"/>
          <w:szCs w:val="24"/>
        </w:rPr>
        <w:t>of non-dog/cat owners are willing to consider paying extra for dog waste bags</w:t>
      </w:r>
      <w:r w:rsidRPr="00DF6EE2">
        <w:rPr>
          <w:rFonts w:ascii="Avenir Next LT Pro" w:hAnsi="Avenir Next LT Pro"/>
          <w:b/>
          <w:noProof/>
          <w:sz w:val="24"/>
          <w:szCs w:val="24"/>
        </w:rPr>
        <w:drawing>
          <wp:anchor distT="114300" distB="114300" distL="114300" distR="114300" simplePos="0" relativeHeight="251658251" behindDoc="0" locked="0" layoutInCell="1" hidden="0" allowOverlap="1" wp14:anchorId="2A88F718" wp14:editId="637C24CA">
            <wp:simplePos x="0" y="0"/>
            <wp:positionH relativeFrom="column">
              <wp:posOffset>-295274</wp:posOffset>
            </wp:positionH>
            <wp:positionV relativeFrom="paragraph">
              <wp:posOffset>180975</wp:posOffset>
            </wp:positionV>
            <wp:extent cx="4810125" cy="617400"/>
            <wp:effectExtent l="0" t="0" r="0" b="0"/>
            <wp:wrapSquare wrapText="bothSides" distT="114300" distB="114300" distL="114300" distR="114300"/>
            <wp:docPr id="45" name="image1.png" descr="Progress ticker showing 33.9%"/>
            <wp:cNvGraphicFramePr/>
            <a:graphic xmlns:a="http://schemas.openxmlformats.org/drawingml/2006/main">
              <a:graphicData uri="http://schemas.openxmlformats.org/drawingml/2006/picture">
                <pic:pic xmlns:pic="http://schemas.openxmlformats.org/drawingml/2006/picture">
                  <pic:nvPicPr>
                    <pic:cNvPr id="45" name="image1.png" descr="Progress ticker showing 33.9%"/>
                    <pic:cNvPicPr preferRelativeResize="0"/>
                  </pic:nvPicPr>
                  <pic:blipFill>
                    <a:blip r:embed="rId39"/>
                    <a:srcRect l="11895" t="33393" r="8009" b="59337"/>
                    <a:stretch>
                      <a:fillRect/>
                    </a:stretch>
                  </pic:blipFill>
                  <pic:spPr>
                    <a:xfrm>
                      <a:off x="0" y="0"/>
                      <a:ext cx="4810125" cy="617400"/>
                    </a:xfrm>
                    <a:prstGeom prst="rect">
                      <a:avLst/>
                    </a:prstGeom>
                    <a:ln/>
                  </pic:spPr>
                </pic:pic>
              </a:graphicData>
            </a:graphic>
          </wp:anchor>
        </w:drawing>
      </w:r>
    </w:p>
    <w:p w14:paraId="7ED9253A" w14:textId="476B1085" w:rsidR="00DF6EE2" w:rsidRPr="00DF6EE2" w:rsidRDefault="00DF6EE2" w:rsidP="00DF6EE2">
      <w:pPr>
        <w:rPr>
          <w:rFonts w:ascii="Avenir Next LT Pro" w:hAnsi="Avenir Next LT Pro"/>
          <w:b/>
        </w:rPr>
      </w:pPr>
      <w:r w:rsidRPr="00DF6EE2">
        <w:rPr>
          <w:rFonts w:ascii="Avenir Next LT Pro" w:hAnsi="Avenir Next LT Pro"/>
          <w:noProof/>
        </w:rPr>
        <w:drawing>
          <wp:anchor distT="0" distB="0" distL="114300" distR="114300" simplePos="0" relativeHeight="251658252" behindDoc="0" locked="0" layoutInCell="1" allowOverlap="1" wp14:anchorId="30F28CBD" wp14:editId="678DD681">
            <wp:simplePos x="0" y="0"/>
            <wp:positionH relativeFrom="margin">
              <wp:align>center</wp:align>
            </wp:positionH>
            <wp:positionV relativeFrom="paragraph">
              <wp:posOffset>414655</wp:posOffset>
            </wp:positionV>
            <wp:extent cx="5185316" cy="2193787"/>
            <wp:effectExtent l="0" t="0" r="0" b="0"/>
            <wp:wrapSquare wrapText="bothSides"/>
            <wp:docPr id="46" name="image18.png" descr="Stacked bar chart showing dog/cat owners vs non-dog/cat owners willingness to pay. Results presented in the table below"/>
            <wp:cNvGraphicFramePr/>
            <a:graphic xmlns:a="http://schemas.openxmlformats.org/drawingml/2006/main">
              <a:graphicData uri="http://schemas.openxmlformats.org/drawingml/2006/picture">
                <pic:pic xmlns:pic="http://schemas.openxmlformats.org/drawingml/2006/picture">
                  <pic:nvPicPr>
                    <pic:cNvPr id="46" name="image18.png" descr="Stacked bar chart showing dog/cat owners vs non-dog/cat owners willingness to pay. Results presented in the table below"/>
                    <pic:cNvPicPr preferRelativeResize="0"/>
                  </pic:nvPicPr>
                  <pic:blipFill>
                    <a:blip r:embed="rId40" cstate="print">
                      <a:extLst>
                        <a:ext uri="{28A0092B-C50C-407E-A947-70E740481C1C}">
                          <a14:useLocalDpi xmlns:a14="http://schemas.microsoft.com/office/drawing/2010/main" val="0"/>
                        </a:ext>
                      </a:extLst>
                    </a:blip>
                    <a:srcRect l="-2564" t="15262" r="12087" b="57670"/>
                    <a:stretch>
                      <a:fillRect/>
                    </a:stretch>
                  </pic:blipFill>
                  <pic:spPr>
                    <a:xfrm>
                      <a:off x="0" y="0"/>
                      <a:ext cx="5185316" cy="2193787"/>
                    </a:xfrm>
                    <a:prstGeom prst="rect">
                      <a:avLst/>
                    </a:prstGeom>
                    <a:ln/>
                  </pic:spPr>
                </pic:pic>
              </a:graphicData>
            </a:graphic>
            <wp14:sizeRelH relativeFrom="page">
              <wp14:pctWidth>0</wp14:pctWidth>
            </wp14:sizeRelH>
            <wp14:sizeRelV relativeFrom="page">
              <wp14:pctHeight>0</wp14:pctHeight>
            </wp14:sizeRelV>
          </wp:anchor>
        </w:drawing>
      </w:r>
    </w:p>
    <w:p w14:paraId="6B76190E" w14:textId="311650CF" w:rsidR="00DF6EE2" w:rsidRDefault="00DF6EE2" w:rsidP="00DF6EE2">
      <w:pPr>
        <w:pBdr>
          <w:top w:val="nil"/>
          <w:left w:val="nil"/>
          <w:bottom w:val="nil"/>
          <w:right w:val="nil"/>
          <w:between w:val="nil"/>
        </w:pBdr>
        <w:rPr>
          <w:rFonts w:ascii="Avenir Next LT Pro" w:hAnsi="Avenir Next LT Pro"/>
        </w:rPr>
      </w:pPr>
    </w:p>
    <w:p w14:paraId="4026D4D0" w14:textId="77777777" w:rsidR="00537E6F" w:rsidRPr="00DF6EE2" w:rsidRDefault="00537E6F" w:rsidP="00DF6EE2">
      <w:pPr>
        <w:pBdr>
          <w:top w:val="nil"/>
          <w:left w:val="nil"/>
          <w:bottom w:val="nil"/>
          <w:right w:val="nil"/>
          <w:between w:val="nil"/>
        </w:pBdr>
        <w:rPr>
          <w:rFonts w:ascii="Avenir Next LT Pro" w:hAnsi="Avenir Next LT Pro"/>
        </w:rPr>
      </w:pPr>
    </w:p>
    <w:tbl>
      <w:tblPr>
        <w:tblW w:w="8923" w:type="dxa"/>
        <w:tblBorders>
          <w:top w:val="nil"/>
          <w:left w:val="nil"/>
          <w:bottom w:val="nil"/>
          <w:right w:val="nil"/>
          <w:insideH w:val="nil"/>
          <w:insideV w:val="nil"/>
        </w:tblBorders>
        <w:tblLayout w:type="fixed"/>
        <w:tblLook w:val="0600" w:firstRow="0" w:lastRow="0" w:firstColumn="0" w:lastColumn="0" w:noHBand="1" w:noVBand="1"/>
      </w:tblPr>
      <w:tblGrid>
        <w:gridCol w:w="2550"/>
        <w:gridCol w:w="2971"/>
        <w:gridCol w:w="3402"/>
      </w:tblGrid>
      <w:tr w:rsidR="00DF6EE2" w:rsidRPr="00DF6EE2" w14:paraId="1E4F635A" w14:textId="77777777" w:rsidTr="008206BA">
        <w:trPr>
          <w:trHeight w:val="495"/>
        </w:trPr>
        <w:tc>
          <w:tcPr>
            <w:tcW w:w="2550" w:type="dxa"/>
            <w:tcBorders>
              <w:top w:val="single" w:sz="6" w:space="0" w:color="000000"/>
              <w:left w:val="single" w:sz="6" w:space="0" w:color="000000"/>
              <w:bottom w:val="single" w:sz="6" w:space="0" w:color="000000"/>
              <w:right w:val="single" w:sz="6" w:space="0" w:color="000000"/>
            </w:tcBorders>
            <w:shd w:val="clear" w:color="auto" w:fill="F3F3F3"/>
            <w:tcMar>
              <w:top w:w="0" w:type="dxa"/>
              <w:left w:w="40" w:type="dxa"/>
              <w:bottom w:w="0" w:type="dxa"/>
              <w:right w:w="40" w:type="dxa"/>
            </w:tcMar>
            <w:vAlign w:val="bottom"/>
          </w:tcPr>
          <w:p w14:paraId="2CAC1903" w14:textId="77777777" w:rsidR="00DF6EE2" w:rsidRPr="00DF6EE2" w:rsidRDefault="00DF6EE2" w:rsidP="008206BA">
            <w:pPr>
              <w:widowControl w:val="0"/>
              <w:pBdr>
                <w:top w:val="nil"/>
                <w:left w:val="nil"/>
                <w:bottom w:val="nil"/>
                <w:right w:val="nil"/>
                <w:between w:val="nil"/>
              </w:pBdr>
              <w:ind w:left="90"/>
              <w:rPr>
                <w:rFonts w:ascii="Avenir Next LT Pro" w:eastAsia="Arial" w:hAnsi="Avenir Next LT Pro"/>
                <w:b/>
                <w:color w:val="000000"/>
              </w:rPr>
            </w:pPr>
            <w:r w:rsidRPr="00DF6EE2">
              <w:rPr>
                <w:rFonts w:ascii="Avenir Next LT Pro" w:eastAsia="Arial" w:hAnsi="Avenir Next LT Pro"/>
                <w:b/>
                <w:color w:val="000000"/>
              </w:rPr>
              <w:lastRenderedPageBreak/>
              <w:t>Pet ownership status</w:t>
            </w:r>
          </w:p>
        </w:tc>
        <w:tc>
          <w:tcPr>
            <w:tcW w:w="2971"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vAlign w:val="bottom"/>
          </w:tcPr>
          <w:p w14:paraId="6148435B" w14:textId="77777777" w:rsidR="00DF6EE2" w:rsidRPr="00DF6EE2" w:rsidRDefault="00DF6EE2" w:rsidP="008206BA">
            <w:pPr>
              <w:widowControl w:val="0"/>
              <w:pBdr>
                <w:top w:val="nil"/>
                <w:left w:val="nil"/>
                <w:bottom w:val="nil"/>
                <w:right w:val="nil"/>
                <w:between w:val="nil"/>
              </w:pBdr>
              <w:ind w:left="90"/>
              <w:rPr>
                <w:rFonts w:ascii="Avenir Next LT Pro" w:eastAsia="Arial" w:hAnsi="Avenir Next LT Pro"/>
                <w:b/>
                <w:color w:val="000000"/>
              </w:rPr>
            </w:pPr>
            <w:r w:rsidRPr="00DF6EE2">
              <w:rPr>
                <w:rFonts w:ascii="Avenir Next LT Pro" w:eastAsia="Arial" w:hAnsi="Avenir Next LT Pro"/>
                <w:b/>
                <w:color w:val="000000"/>
              </w:rPr>
              <w:t>Willing to consider paying</w:t>
            </w:r>
          </w:p>
        </w:tc>
        <w:tc>
          <w:tcPr>
            <w:tcW w:w="3402"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vAlign w:val="bottom"/>
          </w:tcPr>
          <w:p w14:paraId="2C4CEDE6" w14:textId="77777777" w:rsidR="00DF6EE2" w:rsidRPr="00DF6EE2" w:rsidRDefault="00DF6EE2" w:rsidP="008206BA">
            <w:pPr>
              <w:widowControl w:val="0"/>
              <w:pBdr>
                <w:top w:val="nil"/>
                <w:left w:val="nil"/>
                <w:bottom w:val="nil"/>
                <w:right w:val="nil"/>
                <w:between w:val="nil"/>
              </w:pBdr>
              <w:ind w:left="90"/>
              <w:rPr>
                <w:rFonts w:ascii="Avenir Next LT Pro" w:eastAsia="Arial" w:hAnsi="Avenir Next LT Pro"/>
                <w:b/>
                <w:color w:val="000000"/>
              </w:rPr>
            </w:pPr>
            <w:r w:rsidRPr="00DF6EE2">
              <w:rPr>
                <w:rFonts w:ascii="Avenir Next LT Pro" w:eastAsia="Arial" w:hAnsi="Avenir Next LT Pro"/>
                <w:b/>
                <w:color w:val="000000"/>
              </w:rPr>
              <w:t>Not willing to consider paying</w:t>
            </w:r>
          </w:p>
        </w:tc>
      </w:tr>
      <w:tr w:rsidR="00DF6EE2" w:rsidRPr="00DF6EE2" w14:paraId="5B09B978" w14:textId="77777777" w:rsidTr="008206BA">
        <w:trPr>
          <w:trHeight w:val="300"/>
        </w:trPr>
        <w:tc>
          <w:tcPr>
            <w:tcW w:w="2550" w:type="dxa"/>
            <w:tcBorders>
              <w:top w:val="single" w:sz="6" w:space="0" w:color="CCCCCC"/>
              <w:left w:val="single" w:sz="6" w:space="0" w:color="000000"/>
              <w:bottom w:val="single" w:sz="6" w:space="0" w:color="000000"/>
              <w:right w:val="single" w:sz="6" w:space="0" w:color="000000"/>
            </w:tcBorders>
            <w:shd w:val="clear" w:color="auto" w:fill="F3F3F3"/>
            <w:tcMar>
              <w:top w:w="0" w:type="dxa"/>
              <w:left w:w="40" w:type="dxa"/>
              <w:bottom w:w="0" w:type="dxa"/>
              <w:right w:w="40" w:type="dxa"/>
            </w:tcMar>
            <w:vAlign w:val="bottom"/>
          </w:tcPr>
          <w:p w14:paraId="66A34285" w14:textId="77777777" w:rsidR="00DF6EE2" w:rsidRPr="00DF6EE2" w:rsidRDefault="00DF6EE2" w:rsidP="008206BA">
            <w:pPr>
              <w:widowControl w:val="0"/>
              <w:pBdr>
                <w:top w:val="nil"/>
                <w:left w:val="nil"/>
                <w:bottom w:val="nil"/>
                <w:right w:val="nil"/>
                <w:between w:val="nil"/>
              </w:pBdr>
              <w:ind w:left="90"/>
              <w:rPr>
                <w:rFonts w:ascii="Avenir Next LT Pro" w:eastAsia="Arial" w:hAnsi="Avenir Next LT Pro"/>
                <w:color w:val="000000"/>
              </w:rPr>
            </w:pPr>
            <w:r w:rsidRPr="00DF6EE2">
              <w:rPr>
                <w:rFonts w:ascii="Avenir Next LT Pro" w:eastAsia="Arial" w:hAnsi="Avenir Next LT Pro"/>
                <w:color w:val="000000"/>
              </w:rPr>
              <w:t>Dog/cat owner (1406)</w:t>
            </w:r>
          </w:p>
        </w:tc>
        <w:tc>
          <w:tcPr>
            <w:tcW w:w="2971"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203BC574" w14:textId="77777777" w:rsidR="00DF6EE2" w:rsidRPr="00DF6EE2" w:rsidRDefault="00DF6EE2" w:rsidP="008206BA">
            <w:pPr>
              <w:widowControl w:val="0"/>
              <w:pBdr>
                <w:top w:val="nil"/>
                <w:left w:val="nil"/>
                <w:bottom w:val="nil"/>
                <w:right w:val="nil"/>
                <w:between w:val="nil"/>
              </w:pBdr>
              <w:ind w:left="90"/>
              <w:rPr>
                <w:rFonts w:ascii="Avenir Next LT Pro" w:eastAsia="Arial" w:hAnsi="Avenir Next LT Pro"/>
                <w:color w:val="000000"/>
              </w:rPr>
            </w:pPr>
            <w:r w:rsidRPr="00DF6EE2">
              <w:rPr>
                <w:rFonts w:ascii="Avenir Next LT Pro" w:eastAsia="Arial" w:hAnsi="Avenir Next LT Pro"/>
                <w:color w:val="000000"/>
              </w:rPr>
              <w:t>42.82%</w:t>
            </w:r>
          </w:p>
        </w:tc>
        <w:tc>
          <w:tcPr>
            <w:tcW w:w="3402"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3012C484" w14:textId="77777777" w:rsidR="00DF6EE2" w:rsidRPr="00DF6EE2" w:rsidRDefault="00DF6EE2" w:rsidP="008206BA">
            <w:pPr>
              <w:widowControl w:val="0"/>
              <w:pBdr>
                <w:top w:val="nil"/>
                <w:left w:val="nil"/>
                <w:bottom w:val="nil"/>
                <w:right w:val="nil"/>
                <w:between w:val="nil"/>
              </w:pBdr>
              <w:ind w:left="90"/>
              <w:rPr>
                <w:rFonts w:ascii="Avenir Next LT Pro" w:eastAsia="Arial" w:hAnsi="Avenir Next LT Pro"/>
                <w:color w:val="000000"/>
              </w:rPr>
            </w:pPr>
            <w:r w:rsidRPr="00DF6EE2">
              <w:rPr>
                <w:rFonts w:ascii="Avenir Next LT Pro" w:eastAsia="Arial" w:hAnsi="Avenir Next LT Pro"/>
                <w:color w:val="000000"/>
              </w:rPr>
              <w:t>57.18%</w:t>
            </w:r>
          </w:p>
        </w:tc>
      </w:tr>
      <w:tr w:rsidR="00DF6EE2" w:rsidRPr="00DF6EE2" w14:paraId="45C284F3" w14:textId="77777777" w:rsidTr="008206BA">
        <w:trPr>
          <w:trHeight w:val="300"/>
        </w:trPr>
        <w:tc>
          <w:tcPr>
            <w:tcW w:w="2550" w:type="dxa"/>
            <w:tcBorders>
              <w:top w:val="single" w:sz="6" w:space="0" w:color="CCCCCC"/>
              <w:left w:val="single" w:sz="6" w:space="0" w:color="000000"/>
              <w:bottom w:val="single" w:sz="6" w:space="0" w:color="000000"/>
              <w:right w:val="single" w:sz="6" w:space="0" w:color="000000"/>
            </w:tcBorders>
            <w:shd w:val="clear" w:color="auto" w:fill="F3F3F3"/>
            <w:tcMar>
              <w:top w:w="0" w:type="dxa"/>
              <w:left w:w="40" w:type="dxa"/>
              <w:bottom w:w="0" w:type="dxa"/>
              <w:right w:w="40" w:type="dxa"/>
            </w:tcMar>
            <w:vAlign w:val="bottom"/>
          </w:tcPr>
          <w:p w14:paraId="1F1D0F4E" w14:textId="77777777" w:rsidR="00DF6EE2" w:rsidRPr="00DF6EE2" w:rsidRDefault="00DF6EE2" w:rsidP="008206BA">
            <w:pPr>
              <w:widowControl w:val="0"/>
              <w:pBdr>
                <w:top w:val="nil"/>
                <w:left w:val="nil"/>
                <w:bottom w:val="nil"/>
                <w:right w:val="nil"/>
                <w:between w:val="nil"/>
              </w:pBdr>
              <w:ind w:left="90"/>
              <w:rPr>
                <w:rFonts w:ascii="Avenir Next LT Pro" w:eastAsia="Arial" w:hAnsi="Avenir Next LT Pro"/>
                <w:color w:val="000000"/>
              </w:rPr>
            </w:pPr>
            <w:r w:rsidRPr="00DF6EE2">
              <w:rPr>
                <w:rFonts w:ascii="Avenir Next LT Pro" w:eastAsia="Arial" w:hAnsi="Avenir Next LT Pro"/>
                <w:color w:val="000000"/>
              </w:rPr>
              <w:t>Non-dog/cat owner (189)</w:t>
            </w:r>
          </w:p>
        </w:tc>
        <w:tc>
          <w:tcPr>
            <w:tcW w:w="2971"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38E0ED97" w14:textId="77777777" w:rsidR="00DF6EE2" w:rsidRPr="00DF6EE2" w:rsidRDefault="00DF6EE2" w:rsidP="008206BA">
            <w:pPr>
              <w:widowControl w:val="0"/>
              <w:pBdr>
                <w:top w:val="nil"/>
                <w:left w:val="nil"/>
                <w:bottom w:val="nil"/>
                <w:right w:val="nil"/>
                <w:between w:val="nil"/>
              </w:pBdr>
              <w:ind w:left="90"/>
              <w:rPr>
                <w:rFonts w:ascii="Avenir Next LT Pro" w:eastAsia="Arial" w:hAnsi="Avenir Next LT Pro"/>
                <w:color w:val="000000"/>
              </w:rPr>
            </w:pPr>
            <w:r w:rsidRPr="00DF6EE2">
              <w:rPr>
                <w:rFonts w:ascii="Avenir Next LT Pro" w:eastAsia="Arial" w:hAnsi="Avenir Next LT Pro"/>
                <w:color w:val="000000"/>
              </w:rPr>
              <w:t>33.86%</w:t>
            </w:r>
          </w:p>
        </w:tc>
        <w:tc>
          <w:tcPr>
            <w:tcW w:w="3402"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280793EC" w14:textId="77777777" w:rsidR="00DF6EE2" w:rsidRPr="00DF6EE2" w:rsidRDefault="00DF6EE2" w:rsidP="008206BA">
            <w:pPr>
              <w:widowControl w:val="0"/>
              <w:pBdr>
                <w:top w:val="nil"/>
                <w:left w:val="nil"/>
                <w:bottom w:val="nil"/>
                <w:right w:val="nil"/>
                <w:between w:val="nil"/>
              </w:pBdr>
              <w:ind w:left="90"/>
              <w:rPr>
                <w:rFonts w:ascii="Avenir Next LT Pro" w:eastAsia="Arial" w:hAnsi="Avenir Next LT Pro"/>
                <w:color w:val="000000"/>
              </w:rPr>
            </w:pPr>
            <w:r w:rsidRPr="00DF6EE2">
              <w:rPr>
                <w:rFonts w:ascii="Avenir Next LT Pro" w:eastAsia="Arial" w:hAnsi="Avenir Next LT Pro"/>
                <w:color w:val="000000"/>
              </w:rPr>
              <w:t>66.14%</w:t>
            </w:r>
          </w:p>
        </w:tc>
      </w:tr>
    </w:tbl>
    <w:p w14:paraId="52732B4E" w14:textId="77777777" w:rsidR="00DF6EE2" w:rsidRPr="00DF6EE2" w:rsidRDefault="00DF6EE2" w:rsidP="00DF6EE2">
      <w:pPr>
        <w:pBdr>
          <w:top w:val="nil"/>
          <w:left w:val="nil"/>
          <w:bottom w:val="nil"/>
          <w:right w:val="nil"/>
          <w:between w:val="nil"/>
        </w:pBdr>
        <w:rPr>
          <w:rFonts w:ascii="Avenir Next LT Pro" w:hAnsi="Avenir Next LT Pro"/>
        </w:rPr>
      </w:pPr>
    </w:p>
    <w:p w14:paraId="41DB7AB0" w14:textId="77777777" w:rsidR="000D2880" w:rsidRDefault="00DF6EE2" w:rsidP="000D2880">
      <w:pPr>
        <w:pBdr>
          <w:top w:val="nil"/>
          <w:left w:val="nil"/>
          <w:bottom w:val="nil"/>
          <w:right w:val="nil"/>
          <w:between w:val="nil"/>
        </w:pBdr>
        <w:rPr>
          <w:rFonts w:ascii="Avenir Next LT Pro" w:hAnsi="Avenir Next LT Pro"/>
        </w:rPr>
      </w:pPr>
      <w:r w:rsidRPr="00DF6EE2">
        <w:rPr>
          <w:rFonts w:ascii="Avenir Next LT Pro" w:hAnsi="Avenir Next LT Pro"/>
        </w:rPr>
        <w:t>Dog/cat owners are slightly more willing to pay extra for dog waste bags to be provided, compared to non-dog/cat owners.</w:t>
      </w:r>
      <w:bookmarkStart w:id="147" w:name="_t0c44qe8bnx2" w:colFirst="0" w:colLast="0"/>
      <w:bookmarkStart w:id="148" w:name="_Toc75957451"/>
      <w:bookmarkEnd w:id="147"/>
    </w:p>
    <w:p w14:paraId="0FFD31B2" w14:textId="77777777" w:rsidR="000D2880" w:rsidRDefault="000D2880" w:rsidP="000D2880">
      <w:pPr>
        <w:pBdr>
          <w:top w:val="nil"/>
          <w:left w:val="nil"/>
          <w:bottom w:val="nil"/>
          <w:right w:val="nil"/>
          <w:between w:val="nil"/>
        </w:pBdr>
        <w:rPr>
          <w:rFonts w:ascii="Avenir Next LT Pro" w:hAnsi="Avenir Next LT Pro"/>
        </w:rPr>
      </w:pPr>
    </w:p>
    <w:p w14:paraId="6B053183" w14:textId="1BFE9094" w:rsidR="00DF6EE2" w:rsidRPr="000D2880" w:rsidRDefault="00DF6EE2" w:rsidP="000D2880">
      <w:pPr>
        <w:pStyle w:val="Heading2"/>
        <w:rPr>
          <w:rFonts w:ascii="Akrobat" w:hAnsi="Akrobat" w:cstheme="minorBidi"/>
          <w:sz w:val="28"/>
          <w:szCs w:val="28"/>
        </w:rPr>
      </w:pPr>
      <w:bookmarkStart w:id="149" w:name="_Toc76402013"/>
      <w:r w:rsidRPr="000D2880">
        <w:rPr>
          <w:rFonts w:ascii="Akrobat" w:hAnsi="Akrobat" w:cstheme="minorBidi"/>
          <w:sz w:val="32"/>
          <w:szCs w:val="32"/>
        </w:rPr>
        <w:t>Signage</w:t>
      </w:r>
      <w:bookmarkEnd w:id="148"/>
      <w:bookmarkEnd w:id="149"/>
    </w:p>
    <w:p w14:paraId="4149552B" w14:textId="77777777" w:rsidR="00DF6EE2" w:rsidRPr="00DF6EE2" w:rsidRDefault="00DF6EE2" w:rsidP="00DF6EE2">
      <w:pPr>
        <w:rPr>
          <w:rFonts w:ascii="Avenir Next LT Pro" w:hAnsi="Avenir Next LT Pro"/>
        </w:rPr>
      </w:pPr>
    </w:p>
    <w:p w14:paraId="35551FB9" w14:textId="77777777" w:rsidR="00DF6EE2" w:rsidRPr="00DF6EE2" w:rsidRDefault="00DF6EE2" w:rsidP="00DF6EE2">
      <w:pPr>
        <w:rPr>
          <w:rFonts w:ascii="Avenir Next LT Pro" w:hAnsi="Avenir Next LT Pro"/>
        </w:rPr>
      </w:pPr>
      <w:r w:rsidRPr="00DF6EE2">
        <w:rPr>
          <w:rFonts w:ascii="Avenir Next LT Pro" w:hAnsi="Avenir Next LT Pro"/>
          <w:b/>
        </w:rPr>
        <w:t>Survey respondents were asked whether they thought signage in public spaces (parks and beaches) clearly displays whether an area is on-leash or off-leash</w:t>
      </w:r>
      <w:r w:rsidRPr="00DF6EE2">
        <w:rPr>
          <w:rFonts w:ascii="Avenir Next LT Pro" w:hAnsi="Avenir Next LT Pro"/>
        </w:rPr>
        <w:t>. (1618 responses)</w:t>
      </w:r>
    </w:p>
    <w:p w14:paraId="1DAED287" w14:textId="77777777" w:rsidR="00DF6EE2" w:rsidRPr="00DF6EE2" w:rsidRDefault="00DF6EE2" w:rsidP="00DF6EE2">
      <w:pPr>
        <w:rPr>
          <w:rFonts w:ascii="Avenir Next LT Pro" w:hAnsi="Avenir Next LT Pro"/>
        </w:rPr>
      </w:pPr>
      <w:r w:rsidRPr="00DF6EE2">
        <w:rPr>
          <w:rFonts w:ascii="Avenir Next LT Pro" w:hAnsi="Avenir Next LT Pro"/>
          <w:noProof/>
        </w:rPr>
        <w:drawing>
          <wp:anchor distT="114300" distB="114300" distL="114300" distR="114300" simplePos="0" relativeHeight="251658247" behindDoc="0" locked="0" layoutInCell="1" hidden="0" allowOverlap="1" wp14:anchorId="06526BBE" wp14:editId="22FBF972">
            <wp:simplePos x="0" y="0"/>
            <wp:positionH relativeFrom="column">
              <wp:posOffset>19051</wp:posOffset>
            </wp:positionH>
            <wp:positionV relativeFrom="paragraph">
              <wp:posOffset>247650</wp:posOffset>
            </wp:positionV>
            <wp:extent cx="3386138" cy="1948545"/>
            <wp:effectExtent l="0" t="0" r="0" b="0"/>
            <wp:wrapSquare wrapText="bothSides" distT="114300" distB="114300" distL="114300" distR="114300"/>
            <wp:docPr id="6" name="image14.png" descr="Progress ticker showing 62.2%"/>
            <wp:cNvGraphicFramePr/>
            <a:graphic xmlns:a="http://schemas.openxmlformats.org/drawingml/2006/main">
              <a:graphicData uri="http://schemas.openxmlformats.org/drawingml/2006/picture">
                <pic:pic xmlns:pic="http://schemas.openxmlformats.org/drawingml/2006/picture">
                  <pic:nvPicPr>
                    <pic:cNvPr id="6" name="image14.png" descr="Progress ticker showing 62.2%"/>
                    <pic:cNvPicPr preferRelativeResize="0"/>
                  </pic:nvPicPr>
                  <pic:blipFill>
                    <a:blip r:embed="rId41"/>
                    <a:srcRect l="8258" t="28207" r="33033" b="47932"/>
                    <a:stretch>
                      <a:fillRect/>
                    </a:stretch>
                  </pic:blipFill>
                  <pic:spPr>
                    <a:xfrm>
                      <a:off x="0" y="0"/>
                      <a:ext cx="3386138" cy="1948545"/>
                    </a:xfrm>
                    <a:prstGeom prst="rect">
                      <a:avLst/>
                    </a:prstGeom>
                    <a:ln/>
                  </pic:spPr>
                </pic:pic>
              </a:graphicData>
            </a:graphic>
          </wp:anchor>
        </w:drawing>
      </w:r>
    </w:p>
    <w:p w14:paraId="56CF421C" w14:textId="77777777" w:rsidR="00DF6EE2" w:rsidRPr="00DF6EE2" w:rsidRDefault="00DF6EE2" w:rsidP="00DF6EE2">
      <w:pPr>
        <w:rPr>
          <w:rFonts w:ascii="Avenir Next LT Pro" w:hAnsi="Avenir Next LT Pro"/>
          <w:sz w:val="32"/>
          <w:szCs w:val="32"/>
        </w:rPr>
      </w:pPr>
    </w:p>
    <w:p w14:paraId="6828076F" w14:textId="77777777" w:rsidR="00DF6EE2" w:rsidRPr="00DF6EE2" w:rsidRDefault="00DF6EE2" w:rsidP="00DF6EE2">
      <w:pPr>
        <w:rPr>
          <w:rFonts w:ascii="Avenir Next LT Pro" w:hAnsi="Avenir Next LT Pro"/>
          <w:sz w:val="32"/>
          <w:szCs w:val="32"/>
        </w:rPr>
      </w:pPr>
    </w:p>
    <w:p w14:paraId="62B2104D" w14:textId="77777777" w:rsidR="00DF6EE2" w:rsidRPr="00DF6EE2" w:rsidRDefault="00DF6EE2" w:rsidP="00DF6EE2">
      <w:pPr>
        <w:rPr>
          <w:rFonts w:ascii="Avenir Next LT Pro" w:hAnsi="Avenir Next LT Pro"/>
          <w:sz w:val="32"/>
          <w:szCs w:val="32"/>
        </w:rPr>
      </w:pPr>
      <w:r w:rsidRPr="00DF6EE2">
        <w:rPr>
          <w:rFonts w:ascii="Avenir Next LT Pro" w:hAnsi="Avenir Next LT Pro"/>
          <w:sz w:val="32"/>
          <w:szCs w:val="32"/>
        </w:rPr>
        <w:t>indicated they thought on/off leash signage in public spaces was clear</w:t>
      </w:r>
    </w:p>
    <w:p w14:paraId="64285826" w14:textId="77777777" w:rsidR="00DF6EE2" w:rsidRPr="00DF6EE2" w:rsidRDefault="00DF6EE2" w:rsidP="00DF6EE2">
      <w:pPr>
        <w:rPr>
          <w:rFonts w:ascii="Avenir Next LT Pro" w:hAnsi="Avenir Next LT Pro"/>
          <w:sz w:val="32"/>
          <w:szCs w:val="32"/>
        </w:rPr>
      </w:pPr>
    </w:p>
    <w:p w14:paraId="4B3C6828" w14:textId="77777777" w:rsidR="00DF6EE2" w:rsidRPr="00DF6EE2" w:rsidRDefault="00DF6EE2" w:rsidP="00DF6EE2">
      <w:pPr>
        <w:rPr>
          <w:rFonts w:ascii="Avenir Next LT Pro" w:hAnsi="Avenir Next LT Pro"/>
        </w:rPr>
      </w:pPr>
    </w:p>
    <w:p w14:paraId="02BD1138" w14:textId="2C2B3435" w:rsidR="00DF6EE2" w:rsidRPr="00DF6EE2" w:rsidRDefault="00DF6EE2" w:rsidP="008206BA">
      <w:pPr>
        <w:rPr>
          <w:rFonts w:ascii="Avenir Next LT Pro" w:hAnsi="Avenir Next LT Pro"/>
        </w:rPr>
      </w:pPr>
      <w:r w:rsidRPr="00DF6EE2">
        <w:rPr>
          <w:rFonts w:ascii="Avenir Next LT Pro" w:hAnsi="Avenir Next LT Pro"/>
          <w:b/>
        </w:rPr>
        <w:t xml:space="preserve">Those who did not think signage was clear were asked to give suggestions for how this could be improved. </w:t>
      </w:r>
      <w:r w:rsidRPr="00DF6EE2">
        <w:rPr>
          <w:rFonts w:ascii="Avenir Next LT Pro" w:hAnsi="Avenir Next LT Pro"/>
        </w:rPr>
        <w:t>(576 responses)</w:t>
      </w:r>
    </w:p>
    <w:p w14:paraId="7DD1C2E0" w14:textId="61EBBFD5" w:rsidR="00DF6EE2" w:rsidRPr="008206BA" w:rsidRDefault="00DF6EE2" w:rsidP="008206BA">
      <w:pPr>
        <w:rPr>
          <w:rFonts w:ascii="Avenir Next LT Pro" w:hAnsi="Avenir Next LT Pro"/>
          <w:b/>
        </w:rPr>
      </w:pPr>
      <w:r w:rsidRPr="00DF6EE2">
        <w:rPr>
          <w:rFonts w:ascii="Avenir Next LT Pro" w:hAnsi="Avenir Next LT Pro"/>
          <w:b/>
        </w:rPr>
        <w:t>Top suggestions:</w:t>
      </w:r>
    </w:p>
    <w:tbl>
      <w:tblPr>
        <w:tblW w:w="92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480"/>
        <w:gridCol w:w="5724"/>
      </w:tblGrid>
      <w:tr w:rsidR="00DF6EE2" w:rsidRPr="00DF6EE2" w14:paraId="7E7DC05E" w14:textId="77777777" w:rsidTr="003C0C2B">
        <w:tc>
          <w:tcPr>
            <w:tcW w:w="3480" w:type="dxa"/>
            <w:shd w:val="clear" w:color="auto" w:fill="F3F3F3"/>
            <w:tcMar>
              <w:top w:w="100" w:type="dxa"/>
              <w:left w:w="100" w:type="dxa"/>
              <w:bottom w:w="100" w:type="dxa"/>
              <w:right w:w="100" w:type="dxa"/>
            </w:tcMar>
          </w:tcPr>
          <w:p w14:paraId="732DFEE9" w14:textId="77777777" w:rsidR="00DF6EE2" w:rsidRPr="00DF6EE2" w:rsidRDefault="00DF6EE2" w:rsidP="008206BA">
            <w:pPr>
              <w:widowControl w:val="0"/>
              <w:pBdr>
                <w:top w:val="nil"/>
                <w:left w:val="nil"/>
                <w:bottom w:val="nil"/>
                <w:right w:val="nil"/>
                <w:between w:val="nil"/>
              </w:pBdr>
              <w:rPr>
                <w:rFonts w:ascii="Avenir Next LT Pro" w:hAnsi="Avenir Next LT Pro"/>
              </w:rPr>
            </w:pPr>
            <w:r w:rsidRPr="00DF6EE2">
              <w:rPr>
                <w:rFonts w:ascii="Avenir Next LT Pro" w:hAnsi="Avenir Next LT Pro"/>
              </w:rPr>
              <w:t>Signage adequate as is</w:t>
            </w:r>
          </w:p>
        </w:tc>
        <w:tc>
          <w:tcPr>
            <w:tcW w:w="5724" w:type="dxa"/>
            <w:shd w:val="clear" w:color="auto" w:fill="auto"/>
            <w:tcMar>
              <w:top w:w="100" w:type="dxa"/>
              <w:left w:w="100" w:type="dxa"/>
              <w:bottom w:w="100" w:type="dxa"/>
              <w:right w:w="100" w:type="dxa"/>
            </w:tcMar>
          </w:tcPr>
          <w:p w14:paraId="46993471" w14:textId="6BD59163" w:rsidR="00DF6EE2" w:rsidRPr="00DF6EE2" w:rsidRDefault="00DF6EE2" w:rsidP="008206BA">
            <w:pPr>
              <w:widowControl w:val="0"/>
              <w:pBdr>
                <w:top w:val="nil"/>
                <w:left w:val="nil"/>
                <w:bottom w:val="nil"/>
                <w:right w:val="nil"/>
                <w:between w:val="nil"/>
              </w:pBdr>
              <w:rPr>
                <w:rFonts w:ascii="Avenir Next LT Pro" w:hAnsi="Avenir Next LT Pro"/>
              </w:rPr>
            </w:pPr>
            <w:r w:rsidRPr="00DF6EE2">
              <w:rPr>
                <w:rFonts w:ascii="Avenir Next LT Pro" w:hAnsi="Avenir Next LT Pro"/>
              </w:rPr>
              <w:t>The most frequent response related to signage was that it was OK as it is currently (33.6%).</w:t>
            </w:r>
          </w:p>
        </w:tc>
      </w:tr>
      <w:tr w:rsidR="00DF6EE2" w:rsidRPr="00DF6EE2" w14:paraId="0726F085" w14:textId="77777777" w:rsidTr="003C0C2B">
        <w:tc>
          <w:tcPr>
            <w:tcW w:w="3480" w:type="dxa"/>
            <w:shd w:val="clear" w:color="auto" w:fill="F3F3F3"/>
            <w:tcMar>
              <w:top w:w="100" w:type="dxa"/>
              <w:left w:w="100" w:type="dxa"/>
              <w:bottom w:w="100" w:type="dxa"/>
              <w:right w:w="100" w:type="dxa"/>
            </w:tcMar>
          </w:tcPr>
          <w:p w14:paraId="3949D6E0" w14:textId="77777777" w:rsidR="00DF6EE2" w:rsidRPr="00DF6EE2" w:rsidRDefault="00DF6EE2" w:rsidP="008206BA">
            <w:pPr>
              <w:widowControl w:val="0"/>
              <w:pBdr>
                <w:top w:val="nil"/>
                <w:left w:val="nil"/>
                <w:bottom w:val="nil"/>
                <w:right w:val="nil"/>
                <w:between w:val="nil"/>
              </w:pBdr>
              <w:rPr>
                <w:rFonts w:ascii="Avenir Next LT Pro" w:hAnsi="Avenir Next LT Pro"/>
              </w:rPr>
            </w:pPr>
            <w:r w:rsidRPr="00DF6EE2">
              <w:rPr>
                <w:rFonts w:ascii="Avenir Next LT Pro" w:hAnsi="Avenir Next LT Pro"/>
              </w:rPr>
              <w:t xml:space="preserve">Signage clarity (easy to understand) </w:t>
            </w:r>
          </w:p>
        </w:tc>
        <w:tc>
          <w:tcPr>
            <w:tcW w:w="5724" w:type="dxa"/>
            <w:shd w:val="clear" w:color="auto" w:fill="auto"/>
            <w:tcMar>
              <w:top w:w="100" w:type="dxa"/>
              <w:left w:w="100" w:type="dxa"/>
              <w:bottom w:w="100" w:type="dxa"/>
              <w:right w:w="100" w:type="dxa"/>
            </w:tcMar>
          </w:tcPr>
          <w:p w14:paraId="60C52B9C" w14:textId="1AC424FA" w:rsidR="00DF6EE2" w:rsidRPr="00DF6EE2" w:rsidRDefault="00DF6EE2" w:rsidP="008206BA">
            <w:pPr>
              <w:widowControl w:val="0"/>
              <w:pBdr>
                <w:top w:val="nil"/>
                <w:left w:val="nil"/>
                <w:bottom w:val="nil"/>
                <w:right w:val="nil"/>
                <w:between w:val="nil"/>
              </w:pBdr>
              <w:rPr>
                <w:rFonts w:ascii="Avenir Next LT Pro" w:hAnsi="Avenir Next LT Pro"/>
              </w:rPr>
            </w:pPr>
            <w:r w:rsidRPr="00DF6EE2">
              <w:rPr>
                <w:rFonts w:ascii="Avenir Next LT Pro" w:hAnsi="Avenir Next LT Pro"/>
              </w:rPr>
              <w:t>The most common critique of existing signage is that it could be easier to understand (16.8%). Respondents thought signage needed to be clearer on the beach especially, indicating which beaches were OK for dogs and which were not, including on the beaches themselves. Signs including maps of dog on and off leash areas were also suggested.</w:t>
            </w:r>
          </w:p>
        </w:tc>
      </w:tr>
      <w:tr w:rsidR="00DF6EE2" w:rsidRPr="00DF6EE2" w14:paraId="335B0169" w14:textId="77777777" w:rsidTr="003C0C2B">
        <w:tc>
          <w:tcPr>
            <w:tcW w:w="3480" w:type="dxa"/>
            <w:shd w:val="clear" w:color="auto" w:fill="F3F3F3"/>
            <w:tcMar>
              <w:top w:w="100" w:type="dxa"/>
              <w:left w:w="100" w:type="dxa"/>
              <w:bottom w:w="100" w:type="dxa"/>
              <w:right w:w="100" w:type="dxa"/>
            </w:tcMar>
          </w:tcPr>
          <w:p w14:paraId="7BE5C08E" w14:textId="77777777" w:rsidR="00DF6EE2" w:rsidRPr="00DF6EE2" w:rsidRDefault="00DF6EE2" w:rsidP="008206BA">
            <w:pPr>
              <w:widowControl w:val="0"/>
              <w:pBdr>
                <w:top w:val="nil"/>
                <w:left w:val="nil"/>
                <w:bottom w:val="nil"/>
                <w:right w:val="nil"/>
                <w:between w:val="nil"/>
              </w:pBdr>
              <w:rPr>
                <w:rFonts w:ascii="Avenir Next LT Pro" w:hAnsi="Avenir Next LT Pro"/>
              </w:rPr>
            </w:pPr>
            <w:r w:rsidRPr="00DF6EE2">
              <w:rPr>
                <w:rFonts w:ascii="Avenir Next LT Pro" w:hAnsi="Avenir Next LT Pro"/>
              </w:rPr>
              <w:lastRenderedPageBreak/>
              <w:t xml:space="preserve">Signage design (size, colour, height etc.) </w:t>
            </w:r>
          </w:p>
        </w:tc>
        <w:tc>
          <w:tcPr>
            <w:tcW w:w="5724" w:type="dxa"/>
            <w:shd w:val="clear" w:color="auto" w:fill="auto"/>
            <w:tcMar>
              <w:top w:w="100" w:type="dxa"/>
              <w:left w:w="100" w:type="dxa"/>
              <w:bottom w:w="100" w:type="dxa"/>
              <w:right w:w="100" w:type="dxa"/>
            </w:tcMar>
          </w:tcPr>
          <w:p w14:paraId="3819082A" w14:textId="1D04FC94" w:rsidR="00DF6EE2" w:rsidRPr="00DF6EE2" w:rsidRDefault="00DF6EE2" w:rsidP="008206BA">
            <w:pPr>
              <w:widowControl w:val="0"/>
              <w:pBdr>
                <w:top w:val="nil"/>
                <w:left w:val="nil"/>
                <w:bottom w:val="nil"/>
                <w:right w:val="nil"/>
                <w:between w:val="nil"/>
              </w:pBdr>
              <w:rPr>
                <w:rFonts w:ascii="Avenir Next LT Pro" w:hAnsi="Avenir Next LT Pro"/>
              </w:rPr>
            </w:pPr>
            <w:r w:rsidRPr="00DF6EE2">
              <w:rPr>
                <w:rFonts w:ascii="Avenir Next LT Pro" w:hAnsi="Avenir Next LT Pro"/>
              </w:rPr>
              <w:t>Many respondents thought signage could be made clearer through design (14.6%). Making signs larger was a common suggestion, as well as the use of pictures and colour coding to indicate dog on/off leash areas and dog prohibited areas. Using stencils on paths to communicate rules were also suggested.</w:t>
            </w:r>
          </w:p>
        </w:tc>
      </w:tr>
      <w:tr w:rsidR="00DF6EE2" w:rsidRPr="00DF6EE2" w14:paraId="6E4A2574" w14:textId="77777777" w:rsidTr="003C0C2B">
        <w:tc>
          <w:tcPr>
            <w:tcW w:w="3480" w:type="dxa"/>
            <w:shd w:val="clear" w:color="auto" w:fill="F3F3F3"/>
            <w:tcMar>
              <w:top w:w="100" w:type="dxa"/>
              <w:left w:w="100" w:type="dxa"/>
              <w:bottom w:w="100" w:type="dxa"/>
              <w:right w:w="100" w:type="dxa"/>
            </w:tcMar>
          </w:tcPr>
          <w:p w14:paraId="4551DDEE" w14:textId="77777777" w:rsidR="00DF6EE2" w:rsidRPr="00DF6EE2" w:rsidRDefault="00DF6EE2" w:rsidP="008206BA">
            <w:pPr>
              <w:widowControl w:val="0"/>
              <w:pBdr>
                <w:top w:val="nil"/>
                <w:left w:val="nil"/>
                <w:bottom w:val="nil"/>
                <w:right w:val="nil"/>
                <w:between w:val="nil"/>
              </w:pBdr>
              <w:rPr>
                <w:rFonts w:ascii="Avenir Next LT Pro" w:hAnsi="Avenir Next LT Pro"/>
              </w:rPr>
            </w:pPr>
            <w:r w:rsidRPr="00DF6EE2">
              <w:rPr>
                <w:rFonts w:ascii="Avenir Next LT Pro" w:hAnsi="Avenir Next LT Pro"/>
              </w:rPr>
              <w:t>More signage</w:t>
            </w:r>
          </w:p>
        </w:tc>
        <w:tc>
          <w:tcPr>
            <w:tcW w:w="5724" w:type="dxa"/>
            <w:shd w:val="clear" w:color="auto" w:fill="auto"/>
            <w:tcMar>
              <w:top w:w="100" w:type="dxa"/>
              <w:left w:w="100" w:type="dxa"/>
              <w:bottom w:w="100" w:type="dxa"/>
              <w:right w:w="100" w:type="dxa"/>
            </w:tcMar>
          </w:tcPr>
          <w:p w14:paraId="70BBC38E" w14:textId="47EDD44D" w:rsidR="00DF6EE2" w:rsidRPr="00DF6EE2" w:rsidRDefault="00DF6EE2" w:rsidP="008206BA">
            <w:pPr>
              <w:widowControl w:val="0"/>
              <w:pBdr>
                <w:top w:val="nil"/>
                <w:left w:val="nil"/>
                <w:bottom w:val="nil"/>
                <w:right w:val="nil"/>
                <w:between w:val="nil"/>
              </w:pBdr>
              <w:rPr>
                <w:rFonts w:ascii="Avenir Next LT Pro" w:hAnsi="Avenir Next LT Pro"/>
              </w:rPr>
            </w:pPr>
            <w:r w:rsidRPr="00DF6EE2">
              <w:rPr>
                <w:rFonts w:ascii="Avenir Next LT Pro" w:hAnsi="Avenir Next LT Pro"/>
              </w:rPr>
              <w:t>Some respondents thought there could be increased numbers of signs in public areas (9.8%).</w:t>
            </w:r>
          </w:p>
        </w:tc>
      </w:tr>
    </w:tbl>
    <w:p w14:paraId="2D8BD18C" w14:textId="77777777" w:rsidR="00DF6EE2" w:rsidRPr="00DF6EE2" w:rsidRDefault="00DF6EE2" w:rsidP="00DF6EE2">
      <w:pPr>
        <w:widowControl w:val="0"/>
        <w:rPr>
          <w:rFonts w:ascii="Avenir Next LT Pro" w:hAnsi="Avenir Next LT Pro"/>
        </w:rPr>
      </w:pPr>
    </w:p>
    <w:p w14:paraId="67F2ABD1" w14:textId="516291C0" w:rsidR="00DF6EE2" w:rsidRPr="00DF6EE2" w:rsidRDefault="00DF6EE2" w:rsidP="000D2880">
      <w:pPr>
        <w:rPr>
          <w:rFonts w:ascii="Avenir Next LT Pro" w:hAnsi="Avenir Next LT Pro"/>
          <w:b/>
        </w:rPr>
      </w:pPr>
      <w:r w:rsidRPr="00DF6EE2">
        <w:rPr>
          <w:rFonts w:ascii="Avenir Next LT Pro" w:hAnsi="Avenir Next LT Pro"/>
          <w:b/>
        </w:rPr>
        <w:t xml:space="preserve">Other suggestions made: </w:t>
      </w:r>
    </w:p>
    <w:p w14:paraId="63B66776" w14:textId="77777777" w:rsidR="00DF6EE2" w:rsidRPr="00DF6EE2" w:rsidRDefault="00DF6EE2" w:rsidP="00DF6EE2">
      <w:pPr>
        <w:widowControl w:val="0"/>
        <w:numPr>
          <w:ilvl w:val="0"/>
          <w:numId w:val="31"/>
        </w:numPr>
        <w:spacing w:after="0" w:line="276" w:lineRule="auto"/>
        <w:rPr>
          <w:rFonts w:ascii="Avenir Next LT Pro" w:hAnsi="Avenir Next LT Pro"/>
        </w:rPr>
      </w:pPr>
      <w:r w:rsidRPr="00DF6EE2">
        <w:rPr>
          <w:rFonts w:ascii="Avenir Next LT Pro" w:hAnsi="Avenir Next LT Pro"/>
        </w:rPr>
        <w:t>Many respondents thought that people ignore rules regardless of signage (11.0%)</w:t>
      </w:r>
    </w:p>
    <w:p w14:paraId="67AC0157" w14:textId="77777777" w:rsidR="00DF6EE2" w:rsidRPr="00DF6EE2" w:rsidRDefault="00DF6EE2" w:rsidP="00DF6EE2">
      <w:pPr>
        <w:widowControl w:val="0"/>
        <w:numPr>
          <w:ilvl w:val="0"/>
          <w:numId w:val="31"/>
        </w:numPr>
        <w:spacing w:after="0" w:line="276" w:lineRule="auto"/>
        <w:rPr>
          <w:rFonts w:ascii="Avenir Next LT Pro" w:hAnsi="Avenir Next LT Pro"/>
        </w:rPr>
      </w:pPr>
      <w:r w:rsidRPr="00DF6EE2">
        <w:rPr>
          <w:rFonts w:ascii="Avenir Next LT Pro" w:hAnsi="Avenir Next LT Pro"/>
        </w:rPr>
        <w:t xml:space="preserve">Greater enforcement (4.5%) and fines (2.1%) </w:t>
      </w:r>
      <w:del w:id="150" w:author="Jordan Smith" w:date="2021-07-01T12:09:00Z">
        <w:r w:rsidRPr="00DF6EE2" w:rsidDel="000A5C6F">
          <w:rPr>
            <w:rFonts w:ascii="Avenir Next LT Pro" w:hAnsi="Avenir Next LT Pro"/>
          </w:rPr>
          <w:delText xml:space="preserve"> </w:delText>
        </w:r>
      </w:del>
      <w:r w:rsidRPr="00DF6EE2">
        <w:rPr>
          <w:rFonts w:ascii="Avenir Next LT Pro" w:hAnsi="Avenir Next LT Pro"/>
        </w:rPr>
        <w:t>was suggested as a way to increase compliance, rather than signage.</w:t>
      </w:r>
    </w:p>
    <w:p w14:paraId="4CBC60E3" w14:textId="77777777" w:rsidR="00DF6EE2" w:rsidRPr="00DF6EE2" w:rsidRDefault="00DF6EE2" w:rsidP="00DF6EE2">
      <w:pPr>
        <w:widowControl w:val="0"/>
        <w:numPr>
          <w:ilvl w:val="0"/>
          <w:numId w:val="31"/>
        </w:numPr>
        <w:spacing w:after="0" w:line="276" w:lineRule="auto"/>
        <w:rPr>
          <w:rFonts w:ascii="Avenir Next LT Pro" w:hAnsi="Avenir Next LT Pro"/>
        </w:rPr>
      </w:pPr>
      <w:r w:rsidRPr="00DF6EE2">
        <w:rPr>
          <w:rFonts w:ascii="Avenir Next LT Pro" w:hAnsi="Avenir Next LT Pro"/>
        </w:rPr>
        <w:t xml:space="preserve">Some respondents stated that if there </w:t>
      </w:r>
      <w:proofErr w:type="gramStart"/>
      <w:r w:rsidRPr="00DF6EE2">
        <w:rPr>
          <w:rFonts w:ascii="Avenir Next LT Pro" w:hAnsi="Avenir Next LT Pro"/>
        </w:rPr>
        <w:t>was</w:t>
      </w:r>
      <w:proofErr w:type="gramEnd"/>
      <w:r w:rsidRPr="00DF6EE2">
        <w:rPr>
          <w:rFonts w:ascii="Avenir Next LT Pro" w:hAnsi="Avenir Next LT Pro"/>
        </w:rPr>
        <w:t xml:space="preserve"> more off-leash dog areas, there would be greater compliance in on-leash zones (3.3%)</w:t>
      </w:r>
    </w:p>
    <w:p w14:paraId="71DDCF16" w14:textId="77777777" w:rsidR="00DF6EE2" w:rsidRPr="00DF6EE2" w:rsidRDefault="00DF6EE2" w:rsidP="00DF6EE2">
      <w:pPr>
        <w:widowControl w:val="0"/>
        <w:rPr>
          <w:rFonts w:ascii="Avenir Next LT Pro" w:hAnsi="Avenir Next LT Pro"/>
          <w:b/>
        </w:rPr>
      </w:pPr>
    </w:p>
    <w:p w14:paraId="655E6B09" w14:textId="77777777" w:rsidR="00DF6EE2" w:rsidRPr="00DF6EE2" w:rsidRDefault="00DF6EE2" w:rsidP="00DF6EE2">
      <w:pPr>
        <w:widowControl w:val="0"/>
        <w:rPr>
          <w:rFonts w:ascii="Avenir Next LT Pro" w:hAnsi="Avenir Next LT Pro"/>
          <w:b/>
        </w:rPr>
      </w:pPr>
      <w:r w:rsidRPr="00DF6EE2">
        <w:rPr>
          <w:rFonts w:ascii="Avenir Next LT Pro" w:hAnsi="Avenir Next LT Pro"/>
          <w:b/>
        </w:rPr>
        <w:t>Respondents were also asked where signage could be clearer</w:t>
      </w:r>
    </w:p>
    <w:p w14:paraId="723D35C6" w14:textId="77777777" w:rsidR="00DF6EE2" w:rsidRPr="00DF6EE2" w:rsidRDefault="00DF6EE2" w:rsidP="00DF6EE2">
      <w:pPr>
        <w:widowControl w:val="0"/>
        <w:rPr>
          <w:rFonts w:ascii="Avenir Next LT Pro" w:hAnsi="Avenir Next LT Pro"/>
        </w:rPr>
      </w:pPr>
    </w:p>
    <w:p w14:paraId="37F754F7" w14:textId="107EA954" w:rsidR="00DF6EE2" w:rsidRPr="008206BA" w:rsidRDefault="00DF6EE2" w:rsidP="008206BA">
      <w:pPr>
        <w:widowControl w:val="0"/>
        <w:rPr>
          <w:rFonts w:ascii="Avenir Next LT Pro" w:hAnsi="Avenir Next LT Pro"/>
          <w:b/>
        </w:rPr>
      </w:pPr>
      <w:r w:rsidRPr="00DF6EE2">
        <w:rPr>
          <w:rFonts w:ascii="Avenir Next LT Pro" w:hAnsi="Avenir Next LT Pro"/>
          <w:b/>
        </w:rPr>
        <w:t>Top locations:</w:t>
      </w:r>
    </w:p>
    <w:tbl>
      <w:tblPr>
        <w:tblW w:w="99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480"/>
        <w:gridCol w:w="6480"/>
      </w:tblGrid>
      <w:tr w:rsidR="00DF6EE2" w:rsidRPr="00DF6EE2" w14:paraId="08F750CD" w14:textId="77777777" w:rsidTr="008206BA">
        <w:tc>
          <w:tcPr>
            <w:tcW w:w="3480" w:type="dxa"/>
            <w:shd w:val="clear" w:color="auto" w:fill="F3F3F3"/>
            <w:tcMar>
              <w:top w:w="100" w:type="dxa"/>
              <w:left w:w="100" w:type="dxa"/>
              <w:bottom w:w="100" w:type="dxa"/>
              <w:right w:w="100" w:type="dxa"/>
            </w:tcMar>
          </w:tcPr>
          <w:p w14:paraId="26835668" w14:textId="77777777" w:rsidR="00DF6EE2" w:rsidRPr="00DF6EE2" w:rsidRDefault="00DF6EE2" w:rsidP="008206BA">
            <w:pPr>
              <w:widowControl w:val="0"/>
              <w:rPr>
                <w:rFonts w:ascii="Avenir Next LT Pro" w:hAnsi="Avenir Next LT Pro"/>
              </w:rPr>
            </w:pPr>
            <w:r w:rsidRPr="00DF6EE2">
              <w:rPr>
                <w:rFonts w:ascii="Avenir Next LT Pro" w:hAnsi="Avenir Next LT Pro"/>
              </w:rPr>
              <w:t>Entrances of parks</w:t>
            </w:r>
          </w:p>
        </w:tc>
        <w:tc>
          <w:tcPr>
            <w:tcW w:w="6480" w:type="dxa"/>
            <w:shd w:val="clear" w:color="auto" w:fill="auto"/>
            <w:tcMar>
              <w:top w:w="100" w:type="dxa"/>
              <w:left w:w="100" w:type="dxa"/>
              <w:bottom w:w="100" w:type="dxa"/>
              <w:right w:w="100" w:type="dxa"/>
            </w:tcMar>
          </w:tcPr>
          <w:p w14:paraId="1796A2FC" w14:textId="62D82423" w:rsidR="00DF6EE2" w:rsidRPr="00DF6EE2" w:rsidRDefault="00DF6EE2" w:rsidP="008206BA">
            <w:pPr>
              <w:widowControl w:val="0"/>
              <w:rPr>
                <w:rFonts w:ascii="Avenir Next LT Pro" w:hAnsi="Avenir Next LT Pro"/>
              </w:rPr>
            </w:pPr>
            <w:r w:rsidRPr="00DF6EE2">
              <w:rPr>
                <w:rFonts w:ascii="Avenir Next LT Pro" w:hAnsi="Avenir Next LT Pro"/>
              </w:rPr>
              <w:t>The most common suggestion for where signage should be clearer was at every entrance to all parks (7.30%).</w:t>
            </w:r>
          </w:p>
        </w:tc>
      </w:tr>
      <w:tr w:rsidR="00DF6EE2" w:rsidRPr="00DF6EE2" w14:paraId="405B901C" w14:textId="77777777" w:rsidTr="008206BA">
        <w:tc>
          <w:tcPr>
            <w:tcW w:w="3480" w:type="dxa"/>
            <w:shd w:val="clear" w:color="auto" w:fill="F3F3F3"/>
            <w:tcMar>
              <w:top w:w="100" w:type="dxa"/>
              <w:left w:w="100" w:type="dxa"/>
              <w:bottom w:w="100" w:type="dxa"/>
              <w:right w:w="100" w:type="dxa"/>
            </w:tcMar>
          </w:tcPr>
          <w:p w14:paraId="12E3853E" w14:textId="77777777" w:rsidR="00DF6EE2" w:rsidRPr="00DF6EE2" w:rsidRDefault="00DF6EE2" w:rsidP="008206BA">
            <w:pPr>
              <w:widowControl w:val="0"/>
              <w:rPr>
                <w:rFonts w:ascii="Avenir Next LT Pro" w:hAnsi="Avenir Next LT Pro"/>
              </w:rPr>
            </w:pPr>
            <w:r w:rsidRPr="00DF6EE2">
              <w:rPr>
                <w:rFonts w:ascii="Avenir Next LT Pro" w:hAnsi="Avenir Next LT Pro"/>
              </w:rPr>
              <w:t>Beaches</w:t>
            </w:r>
          </w:p>
        </w:tc>
        <w:tc>
          <w:tcPr>
            <w:tcW w:w="6480" w:type="dxa"/>
            <w:shd w:val="clear" w:color="auto" w:fill="auto"/>
            <w:tcMar>
              <w:top w:w="100" w:type="dxa"/>
              <w:left w:w="100" w:type="dxa"/>
              <w:bottom w:w="100" w:type="dxa"/>
              <w:right w:w="100" w:type="dxa"/>
            </w:tcMar>
          </w:tcPr>
          <w:p w14:paraId="3D7B5AEA" w14:textId="77777777" w:rsidR="00DF6EE2" w:rsidRPr="00DF6EE2" w:rsidRDefault="00DF6EE2" w:rsidP="008206BA">
            <w:pPr>
              <w:widowControl w:val="0"/>
              <w:rPr>
                <w:rFonts w:ascii="Avenir Next LT Pro" w:hAnsi="Avenir Next LT Pro"/>
              </w:rPr>
            </w:pPr>
            <w:r w:rsidRPr="00DF6EE2">
              <w:rPr>
                <w:rFonts w:ascii="Avenir Next LT Pro" w:hAnsi="Avenir Next LT Pro"/>
              </w:rPr>
              <w:t>Many respondents thought signage needed to be clearer on beaches (7.0%), particularly to mark when and where access is limited to dogs.</w:t>
            </w:r>
          </w:p>
        </w:tc>
      </w:tr>
      <w:tr w:rsidR="00DF6EE2" w:rsidRPr="00DF6EE2" w14:paraId="6CAE915E" w14:textId="77777777" w:rsidTr="008206BA">
        <w:tc>
          <w:tcPr>
            <w:tcW w:w="3480" w:type="dxa"/>
            <w:shd w:val="clear" w:color="auto" w:fill="F3F3F3"/>
            <w:tcMar>
              <w:top w:w="100" w:type="dxa"/>
              <w:left w:w="100" w:type="dxa"/>
              <w:bottom w:w="100" w:type="dxa"/>
              <w:right w:w="100" w:type="dxa"/>
            </w:tcMar>
          </w:tcPr>
          <w:p w14:paraId="13B4587E" w14:textId="77777777" w:rsidR="00DF6EE2" w:rsidRPr="00DF6EE2" w:rsidRDefault="00DF6EE2" w:rsidP="008206BA">
            <w:pPr>
              <w:widowControl w:val="0"/>
              <w:rPr>
                <w:rFonts w:ascii="Avenir Next LT Pro" w:hAnsi="Avenir Next LT Pro"/>
              </w:rPr>
            </w:pPr>
            <w:r w:rsidRPr="00DF6EE2">
              <w:rPr>
                <w:rFonts w:ascii="Avenir Next LT Pro" w:hAnsi="Avenir Next LT Pro"/>
              </w:rPr>
              <w:t xml:space="preserve">Parks and gardens </w:t>
            </w:r>
          </w:p>
        </w:tc>
        <w:tc>
          <w:tcPr>
            <w:tcW w:w="6480" w:type="dxa"/>
            <w:shd w:val="clear" w:color="auto" w:fill="auto"/>
            <w:tcMar>
              <w:top w:w="100" w:type="dxa"/>
              <w:left w:w="100" w:type="dxa"/>
              <w:bottom w:w="100" w:type="dxa"/>
              <w:right w:w="100" w:type="dxa"/>
            </w:tcMar>
          </w:tcPr>
          <w:p w14:paraId="08B396D8" w14:textId="77777777" w:rsidR="00DF6EE2" w:rsidRPr="00DF6EE2" w:rsidRDefault="00DF6EE2" w:rsidP="008206BA">
            <w:pPr>
              <w:widowControl w:val="0"/>
              <w:rPr>
                <w:rFonts w:ascii="Avenir Next LT Pro" w:hAnsi="Avenir Next LT Pro"/>
              </w:rPr>
            </w:pPr>
            <w:r w:rsidRPr="00DF6EE2">
              <w:rPr>
                <w:rFonts w:ascii="Avenir Next LT Pro" w:hAnsi="Avenir Next LT Pro"/>
              </w:rPr>
              <w:t xml:space="preserve">Some respondents thought more signage was needed in all parks and gardens (5.04%), including both larger and smaller green spaces. </w:t>
            </w:r>
          </w:p>
        </w:tc>
      </w:tr>
    </w:tbl>
    <w:p w14:paraId="000BA622" w14:textId="77777777" w:rsidR="00DF6EE2" w:rsidRPr="00DF6EE2" w:rsidRDefault="00DF6EE2" w:rsidP="00DF6EE2">
      <w:pPr>
        <w:widowControl w:val="0"/>
        <w:rPr>
          <w:rFonts w:ascii="Avenir Next LT Pro" w:hAnsi="Avenir Next LT Pro"/>
        </w:rPr>
      </w:pPr>
    </w:p>
    <w:p w14:paraId="59F117E1" w14:textId="77777777" w:rsidR="00DF6EE2" w:rsidRPr="00DF6EE2" w:rsidRDefault="00DF6EE2" w:rsidP="00DF6EE2">
      <w:pPr>
        <w:widowControl w:val="0"/>
        <w:rPr>
          <w:rFonts w:ascii="Avenir Next LT Pro" w:hAnsi="Avenir Next LT Pro"/>
          <w:b/>
        </w:rPr>
      </w:pPr>
      <w:r w:rsidRPr="00DF6EE2">
        <w:rPr>
          <w:rFonts w:ascii="Avenir Next LT Pro" w:hAnsi="Avenir Next LT Pro"/>
          <w:b/>
        </w:rPr>
        <w:t xml:space="preserve">Other suggestions made: </w:t>
      </w:r>
    </w:p>
    <w:p w14:paraId="112DEF0E" w14:textId="6632A759" w:rsidR="00DF6EE2" w:rsidRPr="00DF6EE2" w:rsidRDefault="00DF6EE2" w:rsidP="00DF6EE2">
      <w:pPr>
        <w:widowControl w:val="0"/>
        <w:numPr>
          <w:ilvl w:val="0"/>
          <w:numId w:val="32"/>
        </w:numPr>
        <w:spacing w:after="0" w:line="276" w:lineRule="auto"/>
        <w:rPr>
          <w:rFonts w:ascii="Avenir Next LT Pro" w:hAnsi="Avenir Next LT Pro"/>
        </w:rPr>
      </w:pPr>
      <w:r w:rsidRPr="00DF6EE2">
        <w:rPr>
          <w:rFonts w:ascii="Avenir Next LT Pro" w:hAnsi="Avenir Next LT Pro"/>
        </w:rPr>
        <w:t xml:space="preserve">More signage needed where restrictions for dogs </w:t>
      </w:r>
      <w:proofErr w:type="gramStart"/>
      <w:r w:rsidRPr="00DF6EE2">
        <w:rPr>
          <w:rFonts w:ascii="Avenir Next LT Pro" w:hAnsi="Avenir Next LT Pro"/>
        </w:rPr>
        <w:t>occur:</w:t>
      </w:r>
      <w:proofErr w:type="gramEnd"/>
      <w:r w:rsidRPr="00DF6EE2">
        <w:rPr>
          <w:rFonts w:ascii="Avenir Next LT Pro" w:hAnsi="Avenir Next LT Pro"/>
        </w:rPr>
        <w:t xml:space="preserve"> playgrounds, beaches, sports</w:t>
      </w:r>
      <w:r w:rsidR="008206BA">
        <w:rPr>
          <w:rFonts w:ascii="Avenir Next LT Pro" w:hAnsi="Avenir Next LT Pro"/>
        </w:rPr>
        <w:t xml:space="preserve"> </w:t>
      </w:r>
      <w:r w:rsidRPr="00DF6EE2">
        <w:rPr>
          <w:rFonts w:ascii="Avenir Next LT Pro" w:hAnsi="Avenir Next LT Pro"/>
        </w:rPr>
        <w:t>fields.</w:t>
      </w:r>
    </w:p>
    <w:p w14:paraId="2A38A4CF" w14:textId="77777777" w:rsidR="00DF6EE2" w:rsidRPr="00DF6EE2" w:rsidRDefault="00DF6EE2" w:rsidP="00DF6EE2">
      <w:pPr>
        <w:widowControl w:val="0"/>
        <w:numPr>
          <w:ilvl w:val="0"/>
          <w:numId w:val="32"/>
        </w:numPr>
        <w:spacing w:after="0" w:line="276" w:lineRule="auto"/>
        <w:rPr>
          <w:rFonts w:ascii="Avenir Next LT Pro" w:hAnsi="Avenir Next LT Pro"/>
        </w:rPr>
      </w:pPr>
      <w:r w:rsidRPr="00DF6EE2">
        <w:rPr>
          <w:rFonts w:ascii="Avenir Next LT Pro" w:hAnsi="Avenir Next LT Pro"/>
        </w:rPr>
        <w:t>Busy streets such as Bay St were suggested as locations for signage about leash restrictions and reminding to pick up waste.</w:t>
      </w:r>
    </w:p>
    <w:p w14:paraId="5A175FEE" w14:textId="77777777" w:rsidR="00DF6EE2" w:rsidRPr="00DF6EE2" w:rsidRDefault="00DF6EE2" w:rsidP="00DF6EE2">
      <w:pPr>
        <w:widowControl w:val="0"/>
        <w:rPr>
          <w:rFonts w:ascii="Avenir Next LT Pro" w:hAnsi="Avenir Next LT Pro"/>
        </w:rPr>
      </w:pPr>
    </w:p>
    <w:p w14:paraId="4DC81948" w14:textId="77777777" w:rsidR="00DF6EE2" w:rsidRPr="00DF6EE2" w:rsidRDefault="00DF6EE2" w:rsidP="00DF6EE2">
      <w:pPr>
        <w:widowControl w:val="0"/>
        <w:rPr>
          <w:rFonts w:ascii="Avenir Next LT Pro" w:hAnsi="Avenir Next LT Pro"/>
          <w:sz w:val="32"/>
          <w:szCs w:val="32"/>
        </w:rPr>
      </w:pPr>
      <w:r w:rsidRPr="00DF6EE2">
        <w:rPr>
          <w:rFonts w:ascii="Avenir Next LT Pro" w:hAnsi="Avenir Next LT Pro"/>
        </w:rPr>
        <w:br w:type="page"/>
      </w:r>
    </w:p>
    <w:p w14:paraId="107EC79C" w14:textId="77777777" w:rsidR="00DF6EE2" w:rsidRPr="00DF6EE2" w:rsidRDefault="00DF6EE2" w:rsidP="00DF6EE2">
      <w:pPr>
        <w:pStyle w:val="Heading2"/>
        <w:widowControl w:val="0"/>
        <w:rPr>
          <w:rFonts w:ascii="Akrobat" w:hAnsi="Akrobat"/>
          <w:sz w:val="32"/>
          <w:szCs w:val="32"/>
        </w:rPr>
      </w:pPr>
      <w:bookmarkStart w:id="151" w:name="_bx8ve24z35qk" w:colFirst="0" w:colLast="0"/>
      <w:bookmarkStart w:id="152" w:name="_Toc75957452"/>
      <w:bookmarkStart w:id="153" w:name="_Toc76402014"/>
      <w:bookmarkEnd w:id="151"/>
      <w:r w:rsidRPr="00DF6EE2">
        <w:rPr>
          <w:rFonts w:ascii="Akrobat" w:hAnsi="Akrobat"/>
          <w:sz w:val="32"/>
          <w:szCs w:val="32"/>
        </w:rPr>
        <w:lastRenderedPageBreak/>
        <w:t>Contact with Council</w:t>
      </w:r>
      <w:bookmarkEnd w:id="152"/>
      <w:bookmarkEnd w:id="153"/>
    </w:p>
    <w:p w14:paraId="6ABC6716" w14:textId="77777777" w:rsidR="00DF6EE2" w:rsidRPr="00DF6EE2" w:rsidRDefault="00DF6EE2" w:rsidP="00DF6EE2">
      <w:pPr>
        <w:widowControl w:val="0"/>
        <w:rPr>
          <w:rFonts w:ascii="Avenir Next LT Pro" w:hAnsi="Avenir Next LT Pro"/>
        </w:rPr>
      </w:pPr>
    </w:p>
    <w:p w14:paraId="58CBB8C4" w14:textId="77777777" w:rsidR="00DF6EE2" w:rsidRPr="00DF6EE2" w:rsidRDefault="00DF6EE2" w:rsidP="00DF6EE2">
      <w:pPr>
        <w:rPr>
          <w:rFonts w:ascii="Avenir Next LT Pro" w:hAnsi="Avenir Next LT Pro"/>
        </w:rPr>
      </w:pPr>
      <w:r w:rsidRPr="00DF6EE2">
        <w:rPr>
          <w:rFonts w:ascii="Avenir Next LT Pro" w:hAnsi="Avenir Next LT Pro"/>
          <w:b/>
        </w:rPr>
        <w:t>Survey respondents were asked if they had ever contacted Council with an animal management query. (</w:t>
      </w:r>
      <w:r w:rsidRPr="00DF6EE2">
        <w:rPr>
          <w:rFonts w:ascii="Avenir Next LT Pro" w:hAnsi="Avenir Next LT Pro"/>
        </w:rPr>
        <w:t>1624 responses)</w:t>
      </w:r>
    </w:p>
    <w:p w14:paraId="1A7C281F" w14:textId="671F0FA6" w:rsidR="00DF6EE2" w:rsidRPr="00DF6EE2" w:rsidRDefault="00DF6EE2" w:rsidP="00DF6EE2">
      <w:pPr>
        <w:rPr>
          <w:rFonts w:ascii="Avenir Next LT Pro" w:hAnsi="Avenir Next LT Pro"/>
        </w:rPr>
      </w:pPr>
    </w:p>
    <w:tbl>
      <w:tblPr>
        <w:tblpPr w:leftFromText="180" w:rightFromText="180" w:vertAnchor="text" w:horzAnchor="margin" w:tblpY="142"/>
        <w:tblW w:w="3375" w:type="dxa"/>
        <w:tblBorders>
          <w:top w:val="nil"/>
          <w:left w:val="nil"/>
          <w:bottom w:val="nil"/>
          <w:right w:val="nil"/>
          <w:insideH w:val="nil"/>
          <w:insideV w:val="nil"/>
        </w:tblBorders>
        <w:tblLayout w:type="fixed"/>
        <w:tblLook w:val="0600" w:firstRow="0" w:lastRow="0" w:firstColumn="0" w:lastColumn="0" w:noHBand="1" w:noVBand="1"/>
      </w:tblPr>
      <w:tblGrid>
        <w:gridCol w:w="1320"/>
        <w:gridCol w:w="2055"/>
      </w:tblGrid>
      <w:tr w:rsidR="003C0C2B" w:rsidRPr="00DF6EE2" w14:paraId="14E9A74A" w14:textId="77777777" w:rsidTr="003C0C2B">
        <w:trPr>
          <w:trHeight w:val="300"/>
        </w:trPr>
        <w:tc>
          <w:tcPr>
            <w:tcW w:w="1320" w:type="dxa"/>
            <w:tcBorders>
              <w:top w:val="single" w:sz="6" w:space="0" w:color="000000"/>
              <w:left w:val="single" w:sz="6" w:space="0" w:color="000000"/>
              <w:bottom w:val="single" w:sz="6" w:space="0" w:color="000000"/>
              <w:right w:val="single" w:sz="6" w:space="0" w:color="000000"/>
            </w:tcBorders>
            <w:shd w:val="clear" w:color="auto" w:fill="F3F3F3"/>
            <w:tcMar>
              <w:top w:w="0" w:type="dxa"/>
              <w:left w:w="40" w:type="dxa"/>
              <w:bottom w:w="0" w:type="dxa"/>
              <w:right w:w="40" w:type="dxa"/>
            </w:tcMar>
            <w:vAlign w:val="bottom"/>
          </w:tcPr>
          <w:p w14:paraId="2C8A0FFC" w14:textId="77777777" w:rsidR="003C0C2B" w:rsidRPr="00DF6EE2" w:rsidRDefault="003C0C2B" w:rsidP="003C0C2B">
            <w:pPr>
              <w:widowControl w:val="0"/>
              <w:spacing w:before="40" w:after="40"/>
              <w:ind w:left="90"/>
              <w:rPr>
                <w:rFonts w:ascii="Avenir Next LT Pro" w:hAnsi="Avenir Next LT Pro"/>
                <w:b/>
                <w:color w:val="000000"/>
              </w:rPr>
            </w:pPr>
            <w:r w:rsidRPr="00DF6EE2">
              <w:rPr>
                <w:rFonts w:ascii="Avenir Next LT Pro" w:hAnsi="Avenir Next LT Pro"/>
                <w:b/>
                <w:color w:val="000000"/>
              </w:rPr>
              <w:t>Contact with Council</w:t>
            </w:r>
          </w:p>
        </w:tc>
        <w:tc>
          <w:tcPr>
            <w:tcW w:w="2055"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vAlign w:val="bottom"/>
          </w:tcPr>
          <w:p w14:paraId="47940752" w14:textId="77777777" w:rsidR="003C0C2B" w:rsidRPr="00DF6EE2" w:rsidRDefault="003C0C2B" w:rsidP="003C0C2B">
            <w:pPr>
              <w:widowControl w:val="0"/>
              <w:spacing w:before="40" w:after="40"/>
              <w:ind w:left="90"/>
              <w:rPr>
                <w:rFonts w:ascii="Avenir Next LT Pro" w:hAnsi="Avenir Next LT Pro"/>
                <w:color w:val="000000"/>
              </w:rPr>
            </w:pPr>
            <w:r w:rsidRPr="00DF6EE2">
              <w:rPr>
                <w:rFonts w:ascii="Avenir Next LT Pro" w:hAnsi="Avenir Next LT Pro"/>
                <w:b/>
                <w:color w:val="000000"/>
              </w:rPr>
              <w:t>Proportion of respondents</w:t>
            </w:r>
            <w:r w:rsidRPr="00DF6EE2">
              <w:rPr>
                <w:rFonts w:ascii="Avenir Next LT Pro" w:hAnsi="Avenir Next LT Pro"/>
                <w:color w:val="000000"/>
              </w:rPr>
              <w:t xml:space="preserve"> (1624)</w:t>
            </w:r>
          </w:p>
        </w:tc>
      </w:tr>
      <w:tr w:rsidR="003C0C2B" w:rsidRPr="00DF6EE2" w14:paraId="06A7B8E1" w14:textId="77777777" w:rsidTr="003C0C2B">
        <w:trPr>
          <w:trHeight w:val="300"/>
        </w:trPr>
        <w:tc>
          <w:tcPr>
            <w:tcW w:w="1320" w:type="dxa"/>
            <w:tcBorders>
              <w:top w:val="single" w:sz="6" w:space="0" w:color="000000"/>
              <w:left w:val="single" w:sz="6" w:space="0" w:color="000000"/>
              <w:bottom w:val="single" w:sz="6" w:space="0" w:color="000000"/>
              <w:right w:val="single" w:sz="6" w:space="0" w:color="000000"/>
            </w:tcBorders>
            <w:shd w:val="clear" w:color="auto" w:fill="F3F3F3"/>
            <w:tcMar>
              <w:top w:w="0" w:type="dxa"/>
              <w:left w:w="40" w:type="dxa"/>
              <w:bottom w:w="0" w:type="dxa"/>
              <w:right w:w="40" w:type="dxa"/>
            </w:tcMar>
            <w:vAlign w:val="bottom"/>
          </w:tcPr>
          <w:p w14:paraId="62C374D5" w14:textId="77777777" w:rsidR="003C0C2B" w:rsidRPr="00DF6EE2" w:rsidRDefault="003C0C2B" w:rsidP="003C0C2B">
            <w:pPr>
              <w:widowControl w:val="0"/>
              <w:spacing w:before="40" w:after="40"/>
              <w:ind w:left="90"/>
              <w:rPr>
                <w:rFonts w:ascii="Avenir Next LT Pro" w:eastAsia="Arial" w:hAnsi="Avenir Next LT Pro"/>
                <w:color w:val="000000"/>
              </w:rPr>
            </w:pPr>
            <w:r w:rsidRPr="00DF6EE2">
              <w:rPr>
                <w:rFonts w:ascii="Avenir Next LT Pro" w:hAnsi="Avenir Next LT Pro"/>
                <w:color w:val="000000"/>
              </w:rPr>
              <w:t>Yes</w:t>
            </w:r>
          </w:p>
        </w:tc>
        <w:tc>
          <w:tcPr>
            <w:tcW w:w="2055"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vAlign w:val="bottom"/>
          </w:tcPr>
          <w:p w14:paraId="7F65FCFF" w14:textId="77777777" w:rsidR="003C0C2B" w:rsidRPr="00DF6EE2" w:rsidRDefault="003C0C2B" w:rsidP="003C0C2B">
            <w:pPr>
              <w:widowControl w:val="0"/>
              <w:spacing w:before="40" w:after="40"/>
              <w:ind w:left="90"/>
              <w:rPr>
                <w:rFonts w:ascii="Avenir Next LT Pro" w:eastAsia="Arial" w:hAnsi="Avenir Next LT Pro"/>
                <w:color w:val="000000"/>
              </w:rPr>
            </w:pPr>
            <w:r w:rsidRPr="00DF6EE2">
              <w:rPr>
                <w:rFonts w:ascii="Avenir Next LT Pro" w:hAnsi="Avenir Next LT Pro"/>
                <w:color w:val="000000"/>
              </w:rPr>
              <w:t>32.0%</w:t>
            </w:r>
          </w:p>
        </w:tc>
      </w:tr>
      <w:tr w:rsidR="003C0C2B" w:rsidRPr="00DF6EE2" w14:paraId="58C82AC3" w14:textId="77777777" w:rsidTr="003C0C2B">
        <w:trPr>
          <w:trHeight w:val="300"/>
        </w:trPr>
        <w:tc>
          <w:tcPr>
            <w:tcW w:w="1320" w:type="dxa"/>
            <w:tcBorders>
              <w:top w:val="single" w:sz="6" w:space="0" w:color="CCCCCC"/>
              <w:left w:val="single" w:sz="6" w:space="0" w:color="000000"/>
              <w:bottom w:val="single" w:sz="6" w:space="0" w:color="000000"/>
              <w:right w:val="single" w:sz="6" w:space="0" w:color="000000"/>
            </w:tcBorders>
            <w:shd w:val="clear" w:color="auto" w:fill="F3F3F3"/>
            <w:tcMar>
              <w:top w:w="0" w:type="dxa"/>
              <w:left w:w="40" w:type="dxa"/>
              <w:bottom w:w="0" w:type="dxa"/>
              <w:right w:w="40" w:type="dxa"/>
            </w:tcMar>
            <w:vAlign w:val="bottom"/>
          </w:tcPr>
          <w:p w14:paraId="6B6C3520" w14:textId="77777777" w:rsidR="003C0C2B" w:rsidRPr="00DF6EE2" w:rsidRDefault="003C0C2B" w:rsidP="003C0C2B">
            <w:pPr>
              <w:widowControl w:val="0"/>
              <w:spacing w:before="40" w:after="40"/>
              <w:ind w:left="90"/>
              <w:rPr>
                <w:rFonts w:ascii="Avenir Next LT Pro" w:eastAsia="Arial" w:hAnsi="Avenir Next LT Pro"/>
                <w:color w:val="000000"/>
              </w:rPr>
            </w:pPr>
            <w:r w:rsidRPr="00DF6EE2">
              <w:rPr>
                <w:rFonts w:ascii="Avenir Next LT Pro" w:hAnsi="Avenir Next LT Pro"/>
                <w:color w:val="000000"/>
              </w:rPr>
              <w:t>No</w:t>
            </w:r>
          </w:p>
        </w:tc>
        <w:tc>
          <w:tcPr>
            <w:tcW w:w="205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313EFEF8" w14:textId="77777777" w:rsidR="003C0C2B" w:rsidRPr="00DF6EE2" w:rsidRDefault="003C0C2B" w:rsidP="003C0C2B">
            <w:pPr>
              <w:widowControl w:val="0"/>
              <w:spacing w:before="40" w:after="40"/>
              <w:ind w:left="90"/>
              <w:rPr>
                <w:rFonts w:ascii="Avenir Next LT Pro" w:eastAsia="Arial" w:hAnsi="Avenir Next LT Pro"/>
                <w:color w:val="000000"/>
              </w:rPr>
            </w:pPr>
            <w:r w:rsidRPr="00DF6EE2">
              <w:rPr>
                <w:rFonts w:ascii="Avenir Next LT Pro" w:hAnsi="Avenir Next LT Pro"/>
                <w:color w:val="000000"/>
              </w:rPr>
              <w:t>68.0%</w:t>
            </w:r>
          </w:p>
        </w:tc>
      </w:tr>
    </w:tbl>
    <w:p w14:paraId="281BFCD6" w14:textId="121D5D4C" w:rsidR="00DF6EE2" w:rsidRPr="00DF6EE2" w:rsidRDefault="003C0C2B" w:rsidP="00DF6EE2">
      <w:pPr>
        <w:rPr>
          <w:rFonts w:ascii="Avenir Next LT Pro" w:hAnsi="Avenir Next LT Pro"/>
        </w:rPr>
      </w:pPr>
      <w:r w:rsidRPr="00DF6EE2">
        <w:rPr>
          <w:rFonts w:ascii="Avenir Next LT Pro" w:hAnsi="Avenir Next LT Pro"/>
          <w:noProof/>
        </w:rPr>
        <w:t xml:space="preserve"> </w:t>
      </w:r>
      <w:r w:rsidR="00DF6EE2" w:rsidRPr="00DF6EE2">
        <w:rPr>
          <w:rFonts w:ascii="Avenir Next LT Pro" w:hAnsi="Avenir Next LT Pro"/>
          <w:noProof/>
        </w:rPr>
        <w:drawing>
          <wp:anchor distT="114300" distB="114300" distL="114300" distR="114300" simplePos="0" relativeHeight="251658248" behindDoc="0" locked="0" layoutInCell="1" hidden="0" allowOverlap="1" wp14:anchorId="379D3E57" wp14:editId="5905F4EA">
            <wp:simplePos x="0" y="0"/>
            <wp:positionH relativeFrom="column">
              <wp:posOffset>2695575</wp:posOffset>
            </wp:positionH>
            <wp:positionV relativeFrom="paragraph">
              <wp:posOffset>20320</wp:posOffset>
            </wp:positionV>
            <wp:extent cx="2452688" cy="1922235"/>
            <wp:effectExtent l="0" t="0" r="0" b="0"/>
            <wp:wrapSquare wrapText="bothSides" distT="114300" distB="114300" distL="114300" distR="114300"/>
            <wp:docPr id="39" name="image26.png" descr="Donut chart showing proportion of respondents who had contacted Council with an animal management related query. 32% had made contact with Council, 68% had not."/>
            <wp:cNvGraphicFramePr/>
            <a:graphic xmlns:a="http://schemas.openxmlformats.org/drawingml/2006/main">
              <a:graphicData uri="http://schemas.openxmlformats.org/drawingml/2006/picture">
                <pic:pic xmlns:pic="http://schemas.openxmlformats.org/drawingml/2006/picture">
                  <pic:nvPicPr>
                    <pic:cNvPr id="39" name="image26.png" descr="Donut chart showing proportion of respondents who had contacted Council with an animal management related query. 32% had made contact with Council, 68% had not."/>
                    <pic:cNvPicPr preferRelativeResize="0"/>
                  </pic:nvPicPr>
                  <pic:blipFill>
                    <a:blip r:embed="rId42"/>
                    <a:srcRect l="14114" t="26829" r="15765" b="34358"/>
                    <a:stretch>
                      <a:fillRect/>
                    </a:stretch>
                  </pic:blipFill>
                  <pic:spPr>
                    <a:xfrm>
                      <a:off x="0" y="0"/>
                      <a:ext cx="2452688" cy="1922235"/>
                    </a:xfrm>
                    <a:prstGeom prst="rect">
                      <a:avLst/>
                    </a:prstGeom>
                    <a:ln/>
                  </pic:spPr>
                </pic:pic>
              </a:graphicData>
            </a:graphic>
          </wp:anchor>
        </w:drawing>
      </w:r>
    </w:p>
    <w:p w14:paraId="54BF73D5" w14:textId="77777777" w:rsidR="00DF6EE2" w:rsidRPr="00DF6EE2" w:rsidRDefault="00DF6EE2" w:rsidP="00DF6EE2">
      <w:pPr>
        <w:rPr>
          <w:rFonts w:ascii="Avenir Next LT Pro" w:hAnsi="Avenir Next LT Pro"/>
        </w:rPr>
      </w:pPr>
    </w:p>
    <w:p w14:paraId="0184A68E" w14:textId="77777777" w:rsidR="00DF6EE2" w:rsidRPr="00DF6EE2" w:rsidRDefault="00DF6EE2" w:rsidP="00DF6EE2">
      <w:pPr>
        <w:rPr>
          <w:rFonts w:ascii="Avenir Next LT Pro" w:hAnsi="Avenir Next LT Pro"/>
        </w:rPr>
      </w:pPr>
    </w:p>
    <w:p w14:paraId="58F6392D" w14:textId="77777777" w:rsidR="00DF6EE2" w:rsidRPr="00DF6EE2" w:rsidRDefault="00DF6EE2" w:rsidP="00DF6EE2">
      <w:pPr>
        <w:rPr>
          <w:rFonts w:ascii="Avenir Next LT Pro" w:hAnsi="Avenir Next LT Pro"/>
        </w:rPr>
      </w:pPr>
    </w:p>
    <w:p w14:paraId="53D410EB" w14:textId="77777777" w:rsidR="003C0C2B" w:rsidRDefault="003C0C2B" w:rsidP="00DF6EE2">
      <w:pPr>
        <w:rPr>
          <w:rFonts w:ascii="Avenir Next LT Pro" w:hAnsi="Avenir Next LT Pro"/>
          <w:b/>
        </w:rPr>
      </w:pPr>
    </w:p>
    <w:p w14:paraId="6E59322F" w14:textId="77777777" w:rsidR="003C0C2B" w:rsidRDefault="003C0C2B" w:rsidP="00DF6EE2">
      <w:pPr>
        <w:rPr>
          <w:rFonts w:ascii="Avenir Next LT Pro" w:hAnsi="Avenir Next LT Pro"/>
          <w:b/>
        </w:rPr>
      </w:pPr>
    </w:p>
    <w:p w14:paraId="3635FF14" w14:textId="77777777" w:rsidR="003C0C2B" w:rsidRDefault="003C0C2B" w:rsidP="00DF6EE2">
      <w:pPr>
        <w:rPr>
          <w:rFonts w:ascii="Avenir Next LT Pro" w:hAnsi="Avenir Next LT Pro"/>
          <w:b/>
        </w:rPr>
      </w:pPr>
    </w:p>
    <w:p w14:paraId="74725A5D" w14:textId="77777777" w:rsidR="003C0C2B" w:rsidRDefault="003C0C2B" w:rsidP="00DF6EE2">
      <w:pPr>
        <w:rPr>
          <w:rFonts w:ascii="Avenir Next LT Pro" w:hAnsi="Avenir Next LT Pro"/>
          <w:b/>
        </w:rPr>
      </w:pPr>
    </w:p>
    <w:p w14:paraId="78FC57E6" w14:textId="53C92886" w:rsidR="00DF6EE2" w:rsidRPr="00DF6EE2" w:rsidRDefault="00DF6EE2" w:rsidP="00DF6EE2">
      <w:pPr>
        <w:rPr>
          <w:rFonts w:ascii="Avenir Next LT Pro" w:hAnsi="Avenir Next LT Pro"/>
        </w:rPr>
      </w:pPr>
      <w:r w:rsidRPr="00DF6EE2">
        <w:rPr>
          <w:rFonts w:ascii="Avenir Next LT Pro" w:hAnsi="Avenir Next LT Pro"/>
          <w:b/>
        </w:rPr>
        <w:t>Those who had</w:t>
      </w:r>
      <w:r w:rsidR="00067101">
        <w:rPr>
          <w:rFonts w:ascii="Avenir Next LT Pro" w:hAnsi="Avenir Next LT Pro"/>
          <w:b/>
        </w:rPr>
        <w:t xml:space="preserve"> c</w:t>
      </w:r>
      <w:r w:rsidRPr="00DF6EE2">
        <w:rPr>
          <w:rFonts w:ascii="Avenir Next LT Pro" w:hAnsi="Avenir Next LT Pro"/>
          <w:b/>
        </w:rPr>
        <w:t>ontact</w:t>
      </w:r>
      <w:r w:rsidR="00067101">
        <w:rPr>
          <w:rFonts w:ascii="Avenir Next LT Pro" w:hAnsi="Avenir Next LT Pro"/>
          <w:b/>
        </w:rPr>
        <w:t>ed</w:t>
      </w:r>
      <w:r w:rsidRPr="00DF6EE2">
        <w:rPr>
          <w:rFonts w:ascii="Avenir Next LT Pro" w:hAnsi="Avenir Next LT Pro"/>
          <w:b/>
        </w:rPr>
        <w:t xml:space="preserve"> Council were asked how satisfied they were with the service provided</w:t>
      </w:r>
      <w:r w:rsidRPr="00DF6EE2">
        <w:rPr>
          <w:rFonts w:ascii="Avenir Next LT Pro" w:hAnsi="Avenir Next LT Pro"/>
        </w:rPr>
        <w:t>. 526 responses</w:t>
      </w:r>
    </w:p>
    <w:p w14:paraId="03C51515" w14:textId="5AF66FD1" w:rsidR="00DF6EE2" w:rsidRPr="00DF6EE2" w:rsidRDefault="00DF6EE2" w:rsidP="00DF6EE2">
      <w:pPr>
        <w:jc w:val="center"/>
        <w:rPr>
          <w:rFonts w:ascii="Avenir Next LT Pro" w:hAnsi="Avenir Next LT Pro"/>
        </w:rPr>
      </w:pPr>
      <w:r w:rsidRPr="00DF6EE2">
        <w:rPr>
          <w:rFonts w:ascii="Avenir Next LT Pro" w:hAnsi="Avenir Next LT Pro"/>
          <w:noProof/>
          <w:sz w:val="30"/>
          <w:szCs w:val="30"/>
        </w:rPr>
        <mc:AlternateContent>
          <mc:Choice Requires="wps">
            <w:drawing>
              <wp:anchor distT="45720" distB="45720" distL="114300" distR="114300" simplePos="0" relativeHeight="251658253" behindDoc="0" locked="0" layoutInCell="1" allowOverlap="1" wp14:anchorId="68BE1083" wp14:editId="36508AC3">
                <wp:simplePos x="0" y="0"/>
                <wp:positionH relativeFrom="page">
                  <wp:posOffset>5417185</wp:posOffset>
                </wp:positionH>
                <wp:positionV relativeFrom="paragraph">
                  <wp:posOffset>162560</wp:posOffset>
                </wp:positionV>
                <wp:extent cx="1831975"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1975" cy="1404620"/>
                        </a:xfrm>
                        <a:prstGeom prst="rect">
                          <a:avLst/>
                        </a:prstGeom>
                        <a:solidFill>
                          <a:srgbClr val="FFFFFF"/>
                        </a:solidFill>
                        <a:ln w="9525">
                          <a:noFill/>
                          <a:miter lim="800000"/>
                          <a:headEnd/>
                          <a:tailEnd/>
                        </a:ln>
                      </wps:spPr>
                      <wps:txbx>
                        <w:txbxContent>
                          <w:p w14:paraId="37D08038" w14:textId="7045CF02" w:rsidR="008206BA" w:rsidRDefault="008206BA" w:rsidP="00DF6EE2">
                            <w:r w:rsidRPr="00DF6EE2">
                              <w:rPr>
                                <w:rFonts w:ascii="Avenir Next LT Pro" w:hAnsi="Avenir Next LT Pro"/>
                                <w:sz w:val="30"/>
                                <w:szCs w:val="30"/>
                              </w:rPr>
                              <w:t xml:space="preserve">of those who had </w:t>
                            </w:r>
                            <w:proofErr w:type="gramStart"/>
                            <w:r w:rsidRPr="00DF6EE2">
                              <w:rPr>
                                <w:rFonts w:ascii="Avenir Next LT Pro" w:hAnsi="Avenir Next LT Pro"/>
                                <w:sz w:val="30"/>
                                <w:szCs w:val="30"/>
                              </w:rPr>
                              <w:t>made contact with</w:t>
                            </w:r>
                            <w:proofErr w:type="gramEnd"/>
                            <w:r w:rsidRPr="00DF6EE2">
                              <w:rPr>
                                <w:rFonts w:ascii="Avenir Next LT Pro" w:hAnsi="Avenir Next LT Pro"/>
                                <w:sz w:val="30"/>
                                <w:szCs w:val="30"/>
                              </w:rPr>
                              <w:t xml:space="preserve"> Council were satisfied with the service provided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a="http://schemas.openxmlformats.org/drawingml/2006/main" xmlns:pic="http://schemas.openxmlformats.org/drawingml/2006/picture" xmlns:a14="http://schemas.microsoft.com/office/drawing/2010/main">
            <w:pict>
              <v:shape id="_x0000_s1029" style="position:absolute;left:0;text-align:left;margin-left:426.55pt;margin-top:12.8pt;width:144.25pt;height:110.6pt;z-index:251658253;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" w14:anchorId="68BE1083">
                <v:textbox style="mso-fit-shape-to-text:t">
                  <w:txbxContent>
                    <w:p w:rsidR="008206BA" w:rsidP="00DF6EE2" w:rsidRDefault="008206BA" w14:paraId="37D08038" w14:textId="7045CF02">
                      <w:r w:rsidRPr="00DF6EE2">
                        <w:rPr>
                          <w:rFonts w:ascii="Avenir Next LT Pro" w:hAnsi="Avenir Next LT Pro"/>
                          <w:sz w:val="30"/>
                          <w:szCs w:val="30"/>
                        </w:rPr>
                        <w:t xml:space="preserve">of those who had </w:t>
                      </w:r>
                      <w:proofErr w:type="gramStart"/>
                      <w:r w:rsidRPr="00DF6EE2">
                        <w:rPr>
                          <w:rFonts w:ascii="Avenir Next LT Pro" w:hAnsi="Avenir Next LT Pro"/>
                          <w:sz w:val="30"/>
                          <w:szCs w:val="30"/>
                        </w:rPr>
                        <w:t>made contact with</w:t>
                      </w:r>
                      <w:proofErr w:type="gramEnd"/>
                      <w:r w:rsidRPr="00DF6EE2">
                        <w:rPr>
                          <w:rFonts w:ascii="Avenir Next LT Pro" w:hAnsi="Avenir Next LT Pro"/>
                          <w:sz w:val="30"/>
                          <w:szCs w:val="30"/>
                        </w:rPr>
                        <w:t xml:space="preserve"> Council were satisfied with the service provided</w:t>
                      </w:r>
                    </w:p>
                  </w:txbxContent>
                </v:textbox>
                <w10:wrap type="square" anchorx="page"/>
              </v:shape>
            </w:pict>
          </mc:Fallback>
        </mc:AlternateContent>
      </w:r>
      <w:r w:rsidRPr="00DF6EE2">
        <w:rPr>
          <w:rFonts w:ascii="Avenir Next LT Pro" w:hAnsi="Avenir Next LT Pro"/>
          <w:noProof/>
        </w:rPr>
        <w:drawing>
          <wp:anchor distT="114300" distB="114300" distL="114300" distR="114300" simplePos="0" relativeHeight="251658249" behindDoc="0" locked="0" layoutInCell="1" hidden="0" allowOverlap="1" wp14:anchorId="4DBDF43C" wp14:editId="2733BBC5">
            <wp:simplePos x="0" y="0"/>
            <wp:positionH relativeFrom="column">
              <wp:posOffset>-285115</wp:posOffset>
            </wp:positionH>
            <wp:positionV relativeFrom="paragraph">
              <wp:posOffset>408305</wp:posOffset>
            </wp:positionV>
            <wp:extent cx="4708281" cy="600075"/>
            <wp:effectExtent l="0" t="0" r="0" b="0"/>
            <wp:wrapSquare wrapText="bothSides" distT="114300" distB="114300" distL="114300" distR="114300"/>
            <wp:docPr id="2" name="image5.png" descr="Progress ticket showing 67.7%"/>
            <wp:cNvGraphicFramePr/>
            <a:graphic xmlns:a="http://schemas.openxmlformats.org/drawingml/2006/main">
              <a:graphicData uri="http://schemas.openxmlformats.org/drawingml/2006/picture">
                <pic:pic xmlns:pic="http://schemas.openxmlformats.org/drawingml/2006/picture">
                  <pic:nvPicPr>
                    <pic:cNvPr id="23" name="image5.png" descr="Progress ticket showing 67.7%"/>
                    <pic:cNvPicPr preferRelativeResize="0"/>
                  </pic:nvPicPr>
                  <pic:blipFill>
                    <a:blip r:embed="rId43"/>
                    <a:srcRect l="13063" t="49715" r="10360" b="43393"/>
                    <a:stretch>
                      <a:fillRect/>
                    </a:stretch>
                  </pic:blipFill>
                  <pic:spPr>
                    <a:xfrm>
                      <a:off x="0" y="0"/>
                      <a:ext cx="4708281" cy="600075"/>
                    </a:xfrm>
                    <a:prstGeom prst="rect">
                      <a:avLst/>
                    </a:prstGeom>
                    <a:ln/>
                  </pic:spPr>
                </pic:pic>
              </a:graphicData>
            </a:graphic>
          </wp:anchor>
        </w:drawing>
      </w:r>
    </w:p>
    <w:p w14:paraId="3AC68A4A" w14:textId="7F89FE2F" w:rsidR="00DF6EE2" w:rsidRPr="00DF6EE2" w:rsidRDefault="00DF6EE2" w:rsidP="00DF6EE2">
      <w:pPr>
        <w:rPr>
          <w:rFonts w:ascii="Avenir Next LT Pro" w:hAnsi="Avenir Next LT Pro"/>
          <w:sz w:val="30"/>
          <w:szCs w:val="30"/>
        </w:rPr>
      </w:pPr>
    </w:p>
    <w:p w14:paraId="6DB4138B" w14:textId="77777777" w:rsidR="00DF6EE2" w:rsidRPr="00DF6EE2" w:rsidRDefault="00DF6EE2" w:rsidP="00DF6EE2">
      <w:pPr>
        <w:rPr>
          <w:rFonts w:ascii="Avenir Next LT Pro" w:hAnsi="Avenir Next LT Pro"/>
        </w:rPr>
      </w:pPr>
    </w:p>
    <w:p w14:paraId="305EB375" w14:textId="77777777" w:rsidR="00DF6EE2" w:rsidRPr="003C0C2B" w:rsidRDefault="00DF6EE2" w:rsidP="00DF6EE2">
      <w:pPr>
        <w:rPr>
          <w:rFonts w:ascii="Avenir Next LT Pro" w:hAnsi="Avenir Next LT Pro"/>
          <w:b/>
          <w:bCs/>
        </w:rPr>
      </w:pPr>
      <w:r w:rsidRPr="003C0C2B">
        <w:rPr>
          <w:rFonts w:ascii="Avenir Next LT Pro" w:hAnsi="Avenir Next LT Pro"/>
          <w:b/>
          <w:bCs/>
        </w:rPr>
        <w:t>Satisfaction levels of all 526 responses are presented in the figure and table below.</w:t>
      </w:r>
    </w:p>
    <w:p w14:paraId="3C176200" w14:textId="77777777" w:rsidR="00DF6EE2" w:rsidRPr="00DF6EE2" w:rsidRDefault="00DF6EE2" w:rsidP="00DF6EE2">
      <w:pPr>
        <w:jc w:val="center"/>
        <w:rPr>
          <w:rFonts w:ascii="Avenir Next LT Pro" w:hAnsi="Avenir Next LT Pro"/>
        </w:rPr>
      </w:pPr>
      <w:r w:rsidRPr="00DF6EE2">
        <w:rPr>
          <w:rFonts w:ascii="Avenir Next LT Pro" w:hAnsi="Avenir Next LT Pro"/>
          <w:noProof/>
        </w:rPr>
        <w:drawing>
          <wp:inline distT="114300" distB="114300" distL="114300" distR="114300" wp14:anchorId="01DF9E0E" wp14:editId="7ABF4285">
            <wp:extent cx="5129213" cy="2547844"/>
            <wp:effectExtent l="0" t="0" r="0" b="0"/>
            <wp:docPr id="47" name="image15.png" descr="Bar chart representing 526 respondents satisfaction level with service provided by Council.&#10;&#10;Very satisfied 39.4%&#10;Somewhat satisfied 28.3%&#10;Not really satisfied 18.6%&#10;Very unsatisfied 13.7%&#10;"/>
            <wp:cNvGraphicFramePr/>
            <a:graphic xmlns:a="http://schemas.openxmlformats.org/drawingml/2006/main">
              <a:graphicData uri="http://schemas.openxmlformats.org/drawingml/2006/picture">
                <pic:pic xmlns:pic="http://schemas.openxmlformats.org/drawingml/2006/picture">
                  <pic:nvPicPr>
                    <pic:cNvPr id="47" name="image15.png" descr="Bar chart representing 526 respondents satisfaction level with service provided by Council.&#10;&#10;Very satisfied 39.4%&#10;Somewhat satisfied 28.3%&#10;Not really satisfied 18.6%&#10;Very unsatisfied 13.7%&#10;"/>
                    <pic:cNvPicPr preferRelativeResize="0"/>
                  </pic:nvPicPr>
                  <pic:blipFill>
                    <a:blip r:embed="rId44"/>
                    <a:srcRect l="2968" t="28497" r="-2968" b="36388"/>
                    <a:stretch>
                      <a:fillRect/>
                    </a:stretch>
                  </pic:blipFill>
                  <pic:spPr>
                    <a:xfrm>
                      <a:off x="0" y="0"/>
                      <a:ext cx="5129213" cy="2547844"/>
                    </a:xfrm>
                    <a:prstGeom prst="rect">
                      <a:avLst/>
                    </a:prstGeom>
                    <a:ln/>
                  </pic:spPr>
                </pic:pic>
              </a:graphicData>
            </a:graphic>
          </wp:inline>
        </w:drawing>
      </w:r>
    </w:p>
    <w:p w14:paraId="68177350" w14:textId="77777777" w:rsidR="00DF6EE2" w:rsidRPr="00DF6EE2" w:rsidRDefault="00DF6EE2" w:rsidP="00DF6EE2">
      <w:pPr>
        <w:rPr>
          <w:rFonts w:ascii="Avenir Next LT Pro" w:hAnsi="Avenir Next LT Pro"/>
        </w:rPr>
      </w:pPr>
    </w:p>
    <w:tbl>
      <w:tblPr>
        <w:tblW w:w="8214" w:type="dxa"/>
        <w:tblBorders>
          <w:top w:val="nil"/>
          <w:left w:val="nil"/>
          <w:bottom w:val="nil"/>
          <w:right w:val="nil"/>
          <w:insideH w:val="nil"/>
          <w:insideV w:val="nil"/>
        </w:tblBorders>
        <w:tblLayout w:type="fixed"/>
        <w:tblLook w:val="0600" w:firstRow="0" w:lastRow="0" w:firstColumn="0" w:lastColumn="0" w:noHBand="1" w:noVBand="1"/>
      </w:tblPr>
      <w:tblGrid>
        <w:gridCol w:w="4110"/>
        <w:gridCol w:w="4104"/>
      </w:tblGrid>
      <w:tr w:rsidR="00DF6EE2" w:rsidRPr="00DF6EE2" w14:paraId="28414562" w14:textId="77777777" w:rsidTr="008206BA">
        <w:trPr>
          <w:trHeight w:val="300"/>
        </w:trPr>
        <w:tc>
          <w:tcPr>
            <w:tcW w:w="4110" w:type="dxa"/>
            <w:tcBorders>
              <w:top w:val="single" w:sz="6" w:space="0" w:color="000000"/>
              <w:left w:val="single" w:sz="6" w:space="0" w:color="000000"/>
              <w:bottom w:val="single" w:sz="6" w:space="0" w:color="000000"/>
              <w:right w:val="single" w:sz="6" w:space="0" w:color="000000"/>
            </w:tcBorders>
            <w:shd w:val="clear" w:color="auto" w:fill="F3F3F3"/>
            <w:tcMar>
              <w:top w:w="0" w:type="dxa"/>
              <w:left w:w="40" w:type="dxa"/>
              <w:bottom w:w="0" w:type="dxa"/>
              <w:right w:w="40" w:type="dxa"/>
            </w:tcMar>
            <w:vAlign w:val="bottom"/>
          </w:tcPr>
          <w:p w14:paraId="66AFB1AE" w14:textId="77777777" w:rsidR="00DF6EE2" w:rsidRPr="00DF6EE2" w:rsidRDefault="00DF6EE2" w:rsidP="008206BA">
            <w:pPr>
              <w:widowControl w:val="0"/>
              <w:spacing w:before="40" w:after="40"/>
              <w:rPr>
                <w:rFonts w:ascii="Avenir Next LT Pro" w:hAnsi="Avenir Next LT Pro"/>
                <w:b/>
                <w:color w:val="000000"/>
              </w:rPr>
            </w:pPr>
            <w:r w:rsidRPr="00DF6EE2">
              <w:rPr>
                <w:rFonts w:ascii="Avenir Next LT Pro" w:hAnsi="Avenir Next LT Pro"/>
                <w:b/>
                <w:color w:val="000000"/>
              </w:rPr>
              <w:lastRenderedPageBreak/>
              <w:t>Satisfaction with contact with Council</w:t>
            </w:r>
          </w:p>
        </w:tc>
        <w:tc>
          <w:tcPr>
            <w:tcW w:w="4104"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vAlign w:val="bottom"/>
          </w:tcPr>
          <w:p w14:paraId="7D405672" w14:textId="77777777" w:rsidR="00DF6EE2" w:rsidRPr="00DF6EE2" w:rsidRDefault="00DF6EE2" w:rsidP="008206BA">
            <w:pPr>
              <w:widowControl w:val="0"/>
              <w:spacing w:before="40" w:after="40"/>
              <w:rPr>
                <w:rFonts w:ascii="Avenir Next LT Pro" w:hAnsi="Avenir Next LT Pro"/>
                <w:color w:val="000000"/>
              </w:rPr>
            </w:pPr>
            <w:r w:rsidRPr="00DF6EE2">
              <w:rPr>
                <w:rFonts w:ascii="Avenir Next LT Pro" w:hAnsi="Avenir Next LT Pro"/>
                <w:b/>
                <w:color w:val="000000"/>
              </w:rPr>
              <w:t xml:space="preserve">Proportion of responses </w:t>
            </w:r>
            <w:r w:rsidRPr="00DF6EE2">
              <w:rPr>
                <w:rFonts w:ascii="Avenir Next LT Pro" w:hAnsi="Avenir Next LT Pro"/>
                <w:color w:val="000000"/>
              </w:rPr>
              <w:t>(526)</w:t>
            </w:r>
          </w:p>
        </w:tc>
      </w:tr>
      <w:tr w:rsidR="00DF6EE2" w:rsidRPr="00DF6EE2" w14:paraId="77A4310C" w14:textId="77777777" w:rsidTr="008206BA">
        <w:trPr>
          <w:trHeight w:val="300"/>
        </w:trPr>
        <w:tc>
          <w:tcPr>
            <w:tcW w:w="4110" w:type="dxa"/>
            <w:tcBorders>
              <w:top w:val="single" w:sz="6" w:space="0" w:color="000000"/>
              <w:left w:val="single" w:sz="6" w:space="0" w:color="000000"/>
              <w:bottom w:val="single" w:sz="6" w:space="0" w:color="000000"/>
              <w:right w:val="single" w:sz="6" w:space="0" w:color="000000"/>
            </w:tcBorders>
            <w:shd w:val="clear" w:color="auto" w:fill="F3F3F3"/>
            <w:tcMar>
              <w:top w:w="0" w:type="dxa"/>
              <w:left w:w="40" w:type="dxa"/>
              <w:bottom w:w="0" w:type="dxa"/>
              <w:right w:w="40" w:type="dxa"/>
            </w:tcMar>
            <w:vAlign w:val="bottom"/>
          </w:tcPr>
          <w:p w14:paraId="6B0F7EB7" w14:textId="77777777" w:rsidR="00DF6EE2" w:rsidRPr="00DF6EE2" w:rsidRDefault="00DF6EE2" w:rsidP="008206BA">
            <w:pPr>
              <w:widowControl w:val="0"/>
              <w:spacing w:before="40" w:after="40"/>
              <w:rPr>
                <w:rFonts w:ascii="Avenir Next LT Pro" w:eastAsia="Arial" w:hAnsi="Avenir Next LT Pro"/>
                <w:color w:val="000000"/>
              </w:rPr>
            </w:pPr>
            <w:r w:rsidRPr="00DF6EE2">
              <w:rPr>
                <w:rFonts w:ascii="Avenir Next LT Pro" w:hAnsi="Avenir Next LT Pro"/>
                <w:color w:val="000000"/>
              </w:rPr>
              <w:t>Very satisfied</w:t>
            </w:r>
          </w:p>
        </w:tc>
        <w:tc>
          <w:tcPr>
            <w:tcW w:w="4104"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vAlign w:val="bottom"/>
          </w:tcPr>
          <w:p w14:paraId="4C7D2293" w14:textId="77777777" w:rsidR="00DF6EE2" w:rsidRPr="00DF6EE2" w:rsidRDefault="00DF6EE2" w:rsidP="008206BA">
            <w:pPr>
              <w:widowControl w:val="0"/>
              <w:spacing w:before="40" w:after="40"/>
              <w:rPr>
                <w:rFonts w:ascii="Avenir Next LT Pro" w:eastAsia="Arial" w:hAnsi="Avenir Next LT Pro"/>
                <w:color w:val="000000"/>
              </w:rPr>
            </w:pPr>
            <w:r w:rsidRPr="00DF6EE2">
              <w:rPr>
                <w:rFonts w:ascii="Avenir Next LT Pro" w:hAnsi="Avenir Next LT Pro"/>
                <w:color w:val="000000"/>
              </w:rPr>
              <w:t>39.4%</w:t>
            </w:r>
          </w:p>
        </w:tc>
      </w:tr>
      <w:tr w:rsidR="00DF6EE2" w:rsidRPr="00DF6EE2" w14:paraId="763FF80C" w14:textId="77777777" w:rsidTr="008206BA">
        <w:trPr>
          <w:trHeight w:val="300"/>
        </w:trPr>
        <w:tc>
          <w:tcPr>
            <w:tcW w:w="4110" w:type="dxa"/>
            <w:tcBorders>
              <w:top w:val="single" w:sz="6" w:space="0" w:color="CCCCCC"/>
              <w:left w:val="single" w:sz="6" w:space="0" w:color="000000"/>
              <w:bottom w:val="single" w:sz="6" w:space="0" w:color="000000"/>
              <w:right w:val="single" w:sz="6" w:space="0" w:color="000000"/>
            </w:tcBorders>
            <w:shd w:val="clear" w:color="auto" w:fill="F3F3F3"/>
            <w:tcMar>
              <w:top w:w="0" w:type="dxa"/>
              <w:left w:w="40" w:type="dxa"/>
              <w:bottom w:w="0" w:type="dxa"/>
              <w:right w:w="40" w:type="dxa"/>
            </w:tcMar>
            <w:vAlign w:val="bottom"/>
          </w:tcPr>
          <w:p w14:paraId="70FA9CC8" w14:textId="77777777" w:rsidR="00DF6EE2" w:rsidRPr="00DF6EE2" w:rsidRDefault="00DF6EE2" w:rsidP="008206BA">
            <w:pPr>
              <w:widowControl w:val="0"/>
              <w:spacing w:before="40" w:after="40"/>
              <w:rPr>
                <w:rFonts w:ascii="Avenir Next LT Pro" w:eastAsia="Arial" w:hAnsi="Avenir Next LT Pro"/>
                <w:color w:val="000000"/>
              </w:rPr>
            </w:pPr>
            <w:r w:rsidRPr="00DF6EE2">
              <w:rPr>
                <w:rFonts w:ascii="Avenir Next LT Pro" w:hAnsi="Avenir Next LT Pro"/>
                <w:color w:val="000000"/>
              </w:rPr>
              <w:t>Somewhat satisfied</w:t>
            </w:r>
          </w:p>
        </w:tc>
        <w:tc>
          <w:tcPr>
            <w:tcW w:w="4104"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595D9592" w14:textId="77777777" w:rsidR="00DF6EE2" w:rsidRPr="00DF6EE2" w:rsidRDefault="00DF6EE2" w:rsidP="008206BA">
            <w:pPr>
              <w:widowControl w:val="0"/>
              <w:spacing w:before="40" w:after="40"/>
              <w:rPr>
                <w:rFonts w:ascii="Avenir Next LT Pro" w:eastAsia="Arial" w:hAnsi="Avenir Next LT Pro"/>
                <w:color w:val="000000"/>
              </w:rPr>
            </w:pPr>
            <w:r w:rsidRPr="00DF6EE2">
              <w:rPr>
                <w:rFonts w:ascii="Avenir Next LT Pro" w:hAnsi="Avenir Next LT Pro"/>
                <w:color w:val="000000"/>
              </w:rPr>
              <w:t>28.3%</w:t>
            </w:r>
          </w:p>
        </w:tc>
      </w:tr>
      <w:tr w:rsidR="00DF6EE2" w:rsidRPr="00DF6EE2" w14:paraId="27C2DAFA" w14:textId="77777777" w:rsidTr="008206BA">
        <w:trPr>
          <w:trHeight w:val="300"/>
        </w:trPr>
        <w:tc>
          <w:tcPr>
            <w:tcW w:w="4110" w:type="dxa"/>
            <w:tcBorders>
              <w:top w:val="single" w:sz="6" w:space="0" w:color="CCCCCC"/>
              <w:left w:val="single" w:sz="6" w:space="0" w:color="000000"/>
              <w:bottom w:val="single" w:sz="6" w:space="0" w:color="000000"/>
              <w:right w:val="single" w:sz="6" w:space="0" w:color="000000"/>
            </w:tcBorders>
            <w:shd w:val="clear" w:color="auto" w:fill="F3F3F3"/>
            <w:tcMar>
              <w:top w:w="0" w:type="dxa"/>
              <w:left w:w="40" w:type="dxa"/>
              <w:bottom w:w="0" w:type="dxa"/>
              <w:right w:w="40" w:type="dxa"/>
            </w:tcMar>
            <w:vAlign w:val="bottom"/>
          </w:tcPr>
          <w:p w14:paraId="0F1BE7C9" w14:textId="77777777" w:rsidR="00DF6EE2" w:rsidRPr="00DF6EE2" w:rsidRDefault="00DF6EE2" w:rsidP="008206BA">
            <w:pPr>
              <w:widowControl w:val="0"/>
              <w:spacing w:before="40" w:after="40"/>
              <w:rPr>
                <w:rFonts w:ascii="Avenir Next LT Pro" w:eastAsia="Arial" w:hAnsi="Avenir Next LT Pro"/>
                <w:color w:val="000000"/>
              </w:rPr>
            </w:pPr>
            <w:r w:rsidRPr="00DF6EE2">
              <w:rPr>
                <w:rFonts w:ascii="Avenir Next LT Pro" w:hAnsi="Avenir Next LT Pro"/>
                <w:color w:val="000000"/>
              </w:rPr>
              <w:t>Not really satisfied</w:t>
            </w:r>
          </w:p>
        </w:tc>
        <w:tc>
          <w:tcPr>
            <w:tcW w:w="4104"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3C97D493" w14:textId="77777777" w:rsidR="00DF6EE2" w:rsidRPr="00DF6EE2" w:rsidRDefault="00DF6EE2" w:rsidP="008206BA">
            <w:pPr>
              <w:widowControl w:val="0"/>
              <w:spacing w:before="40" w:after="40"/>
              <w:rPr>
                <w:rFonts w:ascii="Avenir Next LT Pro" w:eastAsia="Arial" w:hAnsi="Avenir Next LT Pro"/>
                <w:color w:val="000000"/>
              </w:rPr>
            </w:pPr>
            <w:r w:rsidRPr="00DF6EE2">
              <w:rPr>
                <w:rFonts w:ascii="Avenir Next LT Pro" w:hAnsi="Avenir Next LT Pro"/>
                <w:color w:val="000000"/>
              </w:rPr>
              <w:t>18.6%</w:t>
            </w:r>
          </w:p>
        </w:tc>
      </w:tr>
      <w:tr w:rsidR="00DF6EE2" w:rsidRPr="00DF6EE2" w14:paraId="76573A07" w14:textId="77777777" w:rsidTr="008206BA">
        <w:trPr>
          <w:trHeight w:val="300"/>
        </w:trPr>
        <w:tc>
          <w:tcPr>
            <w:tcW w:w="4110" w:type="dxa"/>
            <w:tcBorders>
              <w:top w:val="single" w:sz="6" w:space="0" w:color="CCCCCC"/>
              <w:left w:val="single" w:sz="6" w:space="0" w:color="000000"/>
              <w:bottom w:val="single" w:sz="6" w:space="0" w:color="000000"/>
              <w:right w:val="single" w:sz="6" w:space="0" w:color="000000"/>
            </w:tcBorders>
            <w:shd w:val="clear" w:color="auto" w:fill="F3F3F3"/>
            <w:tcMar>
              <w:top w:w="0" w:type="dxa"/>
              <w:left w:w="40" w:type="dxa"/>
              <w:bottom w:w="0" w:type="dxa"/>
              <w:right w:w="40" w:type="dxa"/>
            </w:tcMar>
            <w:vAlign w:val="bottom"/>
          </w:tcPr>
          <w:p w14:paraId="79577EE9" w14:textId="77777777" w:rsidR="00DF6EE2" w:rsidRPr="00DF6EE2" w:rsidRDefault="00DF6EE2" w:rsidP="008206BA">
            <w:pPr>
              <w:widowControl w:val="0"/>
              <w:spacing w:before="40" w:after="40"/>
              <w:rPr>
                <w:rFonts w:ascii="Avenir Next LT Pro" w:eastAsia="Arial" w:hAnsi="Avenir Next LT Pro"/>
                <w:color w:val="000000"/>
              </w:rPr>
            </w:pPr>
            <w:r w:rsidRPr="00DF6EE2">
              <w:rPr>
                <w:rFonts w:ascii="Avenir Next LT Pro" w:hAnsi="Avenir Next LT Pro"/>
                <w:color w:val="000000"/>
              </w:rPr>
              <w:t>Very unsatisfied</w:t>
            </w:r>
          </w:p>
        </w:tc>
        <w:tc>
          <w:tcPr>
            <w:tcW w:w="4104"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2CACA589" w14:textId="77777777" w:rsidR="00DF6EE2" w:rsidRPr="00DF6EE2" w:rsidRDefault="00DF6EE2" w:rsidP="008206BA">
            <w:pPr>
              <w:widowControl w:val="0"/>
              <w:spacing w:before="40" w:after="40"/>
              <w:rPr>
                <w:rFonts w:ascii="Avenir Next LT Pro" w:eastAsia="Arial" w:hAnsi="Avenir Next LT Pro"/>
                <w:color w:val="000000"/>
              </w:rPr>
            </w:pPr>
            <w:r w:rsidRPr="00DF6EE2">
              <w:rPr>
                <w:rFonts w:ascii="Avenir Next LT Pro" w:hAnsi="Avenir Next LT Pro"/>
                <w:color w:val="000000"/>
              </w:rPr>
              <w:t>13.7%</w:t>
            </w:r>
          </w:p>
        </w:tc>
      </w:tr>
    </w:tbl>
    <w:p w14:paraId="1C8DE95F" w14:textId="77777777" w:rsidR="00DF6EE2" w:rsidRPr="00DF6EE2" w:rsidRDefault="00DF6EE2" w:rsidP="00DF6EE2">
      <w:pPr>
        <w:rPr>
          <w:rFonts w:ascii="Avenir Next LT Pro" w:hAnsi="Avenir Next LT Pro"/>
          <w:b/>
        </w:rPr>
      </w:pPr>
    </w:p>
    <w:p w14:paraId="7FD466CE" w14:textId="29A7FB77" w:rsidR="00DF6EE2" w:rsidRPr="00DF6EE2" w:rsidRDefault="00DF6EE2" w:rsidP="00DF6EE2">
      <w:pPr>
        <w:rPr>
          <w:rFonts w:ascii="Avenir Next LT Pro" w:hAnsi="Avenir Next LT Pro"/>
        </w:rPr>
      </w:pPr>
      <w:r w:rsidRPr="00DF6EE2">
        <w:rPr>
          <w:rFonts w:ascii="Avenir Next LT Pro" w:hAnsi="Avenir Next LT Pro"/>
          <w:b/>
        </w:rPr>
        <w:t>Respondents were asked to elaborate on their experience of contacting Council.</w:t>
      </w:r>
      <w:r w:rsidRPr="00DF6EE2">
        <w:rPr>
          <w:rFonts w:ascii="Avenir Next LT Pro" w:hAnsi="Avenir Next LT Pro"/>
        </w:rPr>
        <w:t xml:space="preserve"> (440 responses)</w:t>
      </w:r>
    </w:p>
    <w:p w14:paraId="4330558E" w14:textId="72721E0E" w:rsidR="00DF6EE2" w:rsidRPr="00DF6EE2" w:rsidRDefault="00DF6EE2" w:rsidP="00DF6EE2">
      <w:pPr>
        <w:rPr>
          <w:rFonts w:ascii="Avenir Next LT Pro" w:hAnsi="Avenir Next LT Pro"/>
        </w:rPr>
      </w:pPr>
      <w:r w:rsidRPr="00DF6EE2">
        <w:rPr>
          <w:rFonts w:ascii="Avenir Next LT Pro" w:hAnsi="Avenir Next LT Pro"/>
        </w:rPr>
        <w:t>Analysis of responses shows that 33.4% had a generally positive experience and 33.6% had a generally negative experience.</w:t>
      </w:r>
    </w:p>
    <w:p w14:paraId="64086B27" w14:textId="1EF7F613" w:rsidR="00DF6EE2" w:rsidRPr="00DF6EE2" w:rsidRDefault="00DF6EE2" w:rsidP="00DF6EE2">
      <w:pPr>
        <w:rPr>
          <w:rFonts w:ascii="Avenir Next LT Pro" w:hAnsi="Avenir Next LT Pro"/>
          <w:b/>
        </w:rPr>
      </w:pPr>
      <w:r w:rsidRPr="00DF6EE2">
        <w:rPr>
          <w:rFonts w:ascii="Avenir Next LT Pro" w:hAnsi="Avenir Next LT Pro"/>
          <w:b/>
        </w:rPr>
        <w:t>Top comments:</w:t>
      </w:r>
    </w:p>
    <w:tbl>
      <w:tblPr>
        <w:tblW w:w="948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70"/>
        <w:gridCol w:w="6818"/>
      </w:tblGrid>
      <w:tr w:rsidR="00DF6EE2" w:rsidRPr="00DF6EE2" w14:paraId="045F00CA" w14:textId="77777777" w:rsidTr="000209A4">
        <w:tc>
          <w:tcPr>
            <w:tcW w:w="2670" w:type="dxa"/>
            <w:shd w:val="clear" w:color="auto" w:fill="F3F3F3"/>
            <w:tcMar>
              <w:top w:w="100" w:type="dxa"/>
              <w:left w:w="100" w:type="dxa"/>
              <w:bottom w:w="100" w:type="dxa"/>
              <w:right w:w="100" w:type="dxa"/>
            </w:tcMar>
          </w:tcPr>
          <w:p w14:paraId="3203A8C3" w14:textId="77777777" w:rsidR="00DF6EE2" w:rsidRPr="00DF6EE2" w:rsidRDefault="00DF6EE2" w:rsidP="008206BA">
            <w:pPr>
              <w:widowControl w:val="0"/>
              <w:pBdr>
                <w:top w:val="nil"/>
                <w:left w:val="nil"/>
                <w:bottom w:val="nil"/>
                <w:right w:val="nil"/>
                <w:between w:val="nil"/>
              </w:pBdr>
              <w:rPr>
                <w:rFonts w:ascii="Avenir Next LT Pro" w:hAnsi="Avenir Next LT Pro"/>
              </w:rPr>
            </w:pPr>
            <w:r w:rsidRPr="00DF6EE2">
              <w:rPr>
                <w:rFonts w:ascii="Avenir Next LT Pro" w:hAnsi="Avenir Next LT Pro"/>
              </w:rPr>
              <w:t>Council was friendly and helpful</w:t>
            </w:r>
          </w:p>
        </w:tc>
        <w:tc>
          <w:tcPr>
            <w:tcW w:w="6818" w:type="dxa"/>
            <w:shd w:val="clear" w:color="auto" w:fill="auto"/>
            <w:tcMar>
              <w:top w:w="100" w:type="dxa"/>
              <w:left w:w="100" w:type="dxa"/>
              <w:bottom w:w="100" w:type="dxa"/>
              <w:right w:w="100" w:type="dxa"/>
            </w:tcMar>
          </w:tcPr>
          <w:p w14:paraId="516E0267" w14:textId="2FA28177" w:rsidR="00DF6EE2" w:rsidRPr="00DF6EE2" w:rsidRDefault="00DF6EE2" w:rsidP="008206BA">
            <w:pPr>
              <w:widowControl w:val="0"/>
              <w:pBdr>
                <w:top w:val="nil"/>
                <w:left w:val="nil"/>
                <w:bottom w:val="nil"/>
                <w:right w:val="nil"/>
                <w:between w:val="nil"/>
              </w:pBdr>
              <w:rPr>
                <w:rFonts w:ascii="Avenir Next LT Pro" w:hAnsi="Avenir Next LT Pro"/>
              </w:rPr>
            </w:pPr>
            <w:r w:rsidRPr="00DF6EE2">
              <w:rPr>
                <w:rFonts w:ascii="Avenir Next LT Pro" w:hAnsi="Avenir Next LT Pro"/>
              </w:rPr>
              <w:t>The most common experience of respondents contacting Council was that they found Council staff to be friendly and helpful (27.5%).</w:t>
            </w:r>
          </w:p>
        </w:tc>
      </w:tr>
      <w:tr w:rsidR="00DF6EE2" w:rsidRPr="00DF6EE2" w14:paraId="01238534" w14:textId="77777777" w:rsidTr="000209A4">
        <w:tc>
          <w:tcPr>
            <w:tcW w:w="2670" w:type="dxa"/>
            <w:shd w:val="clear" w:color="auto" w:fill="F3F3F3"/>
            <w:tcMar>
              <w:top w:w="100" w:type="dxa"/>
              <w:left w:w="100" w:type="dxa"/>
              <w:bottom w:w="100" w:type="dxa"/>
              <w:right w:w="100" w:type="dxa"/>
            </w:tcMar>
          </w:tcPr>
          <w:p w14:paraId="4BADF0EA" w14:textId="77777777" w:rsidR="00DF6EE2" w:rsidRPr="00DF6EE2" w:rsidRDefault="00DF6EE2" w:rsidP="008206BA">
            <w:pPr>
              <w:widowControl w:val="0"/>
              <w:pBdr>
                <w:top w:val="nil"/>
                <w:left w:val="nil"/>
                <w:bottom w:val="nil"/>
                <w:right w:val="nil"/>
                <w:between w:val="nil"/>
              </w:pBdr>
              <w:rPr>
                <w:rFonts w:ascii="Avenir Next LT Pro" w:hAnsi="Avenir Next LT Pro"/>
              </w:rPr>
            </w:pPr>
            <w:r w:rsidRPr="00DF6EE2">
              <w:rPr>
                <w:rFonts w:ascii="Avenir Next LT Pro" w:hAnsi="Avenir Next LT Pro"/>
              </w:rPr>
              <w:t>Not helpful</w:t>
            </w:r>
          </w:p>
        </w:tc>
        <w:tc>
          <w:tcPr>
            <w:tcW w:w="6818" w:type="dxa"/>
            <w:shd w:val="clear" w:color="auto" w:fill="auto"/>
            <w:tcMar>
              <w:top w:w="100" w:type="dxa"/>
              <w:left w:w="100" w:type="dxa"/>
              <w:bottom w:w="100" w:type="dxa"/>
              <w:right w:w="100" w:type="dxa"/>
            </w:tcMar>
          </w:tcPr>
          <w:p w14:paraId="6B002F4D" w14:textId="2111EB14" w:rsidR="00DF6EE2" w:rsidRPr="00DF6EE2" w:rsidRDefault="00DF6EE2" w:rsidP="008206BA">
            <w:pPr>
              <w:widowControl w:val="0"/>
              <w:pBdr>
                <w:top w:val="nil"/>
                <w:left w:val="nil"/>
                <w:bottom w:val="nil"/>
                <w:right w:val="nil"/>
                <w:between w:val="nil"/>
              </w:pBdr>
              <w:rPr>
                <w:rFonts w:ascii="Avenir Next LT Pro" w:hAnsi="Avenir Next LT Pro"/>
              </w:rPr>
            </w:pPr>
            <w:r w:rsidRPr="00DF6EE2">
              <w:rPr>
                <w:rFonts w:ascii="Avenir Next LT Pro" w:hAnsi="Avenir Next LT Pro"/>
              </w:rPr>
              <w:t xml:space="preserve">Many respondents found that their interaction with Council was not helpful in answering their query (23.0%). </w:t>
            </w:r>
          </w:p>
        </w:tc>
      </w:tr>
      <w:tr w:rsidR="00DF6EE2" w:rsidRPr="00DF6EE2" w14:paraId="25A3A9F3" w14:textId="77777777" w:rsidTr="000209A4">
        <w:tc>
          <w:tcPr>
            <w:tcW w:w="2670" w:type="dxa"/>
            <w:shd w:val="clear" w:color="auto" w:fill="F3F3F3"/>
            <w:tcMar>
              <w:top w:w="100" w:type="dxa"/>
              <w:left w:w="100" w:type="dxa"/>
              <w:bottom w:w="100" w:type="dxa"/>
              <w:right w:w="100" w:type="dxa"/>
            </w:tcMar>
          </w:tcPr>
          <w:p w14:paraId="4AB9C27A" w14:textId="77777777" w:rsidR="00DF6EE2" w:rsidRPr="00DF6EE2" w:rsidRDefault="00DF6EE2" w:rsidP="008206BA">
            <w:pPr>
              <w:widowControl w:val="0"/>
              <w:pBdr>
                <w:top w:val="nil"/>
                <w:left w:val="nil"/>
                <w:bottom w:val="nil"/>
                <w:right w:val="nil"/>
                <w:between w:val="nil"/>
              </w:pBdr>
              <w:rPr>
                <w:rFonts w:ascii="Avenir Next LT Pro" w:hAnsi="Avenir Next LT Pro"/>
              </w:rPr>
            </w:pPr>
            <w:r w:rsidRPr="00DF6EE2">
              <w:rPr>
                <w:rFonts w:ascii="Avenir Next LT Pro" w:hAnsi="Avenir Next LT Pro"/>
              </w:rPr>
              <w:t>Quick response or resolution</w:t>
            </w:r>
          </w:p>
        </w:tc>
        <w:tc>
          <w:tcPr>
            <w:tcW w:w="6818" w:type="dxa"/>
            <w:shd w:val="clear" w:color="auto" w:fill="auto"/>
            <w:tcMar>
              <w:top w:w="100" w:type="dxa"/>
              <w:left w:w="100" w:type="dxa"/>
              <w:bottom w:w="100" w:type="dxa"/>
              <w:right w:w="100" w:type="dxa"/>
            </w:tcMar>
          </w:tcPr>
          <w:p w14:paraId="5366B111" w14:textId="77777777" w:rsidR="00DF6EE2" w:rsidRPr="00DF6EE2" w:rsidRDefault="00DF6EE2" w:rsidP="008206BA">
            <w:pPr>
              <w:widowControl w:val="0"/>
              <w:pBdr>
                <w:top w:val="nil"/>
                <w:left w:val="nil"/>
                <w:bottom w:val="nil"/>
                <w:right w:val="nil"/>
                <w:between w:val="nil"/>
              </w:pBdr>
              <w:rPr>
                <w:rFonts w:ascii="Avenir Next LT Pro" w:hAnsi="Avenir Next LT Pro"/>
              </w:rPr>
            </w:pPr>
            <w:r w:rsidRPr="00DF6EE2">
              <w:rPr>
                <w:rFonts w:ascii="Avenir Next LT Pro" w:hAnsi="Avenir Next LT Pro"/>
              </w:rPr>
              <w:t>20.2% of respondents stated their query was responded to and resolved quickly.</w:t>
            </w:r>
          </w:p>
        </w:tc>
      </w:tr>
      <w:tr w:rsidR="00DF6EE2" w:rsidRPr="00DF6EE2" w14:paraId="2374F225" w14:textId="77777777" w:rsidTr="000209A4">
        <w:trPr>
          <w:trHeight w:val="645"/>
        </w:trPr>
        <w:tc>
          <w:tcPr>
            <w:tcW w:w="2670" w:type="dxa"/>
            <w:shd w:val="clear" w:color="auto" w:fill="F3F3F3"/>
            <w:tcMar>
              <w:top w:w="100" w:type="dxa"/>
              <w:left w:w="100" w:type="dxa"/>
              <w:bottom w:w="100" w:type="dxa"/>
              <w:right w:w="100" w:type="dxa"/>
            </w:tcMar>
          </w:tcPr>
          <w:p w14:paraId="12BBA1C7" w14:textId="77777777" w:rsidR="00DF6EE2" w:rsidRPr="00DF6EE2" w:rsidRDefault="00DF6EE2" w:rsidP="008206BA">
            <w:pPr>
              <w:widowControl w:val="0"/>
              <w:pBdr>
                <w:top w:val="nil"/>
                <w:left w:val="nil"/>
                <w:bottom w:val="nil"/>
                <w:right w:val="nil"/>
                <w:between w:val="nil"/>
              </w:pBdr>
              <w:rPr>
                <w:rFonts w:ascii="Avenir Next LT Pro" w:hAnsi="Avenir Next LT Pro"/>
              </w:rPr>
            </w:pPr>
            <w:r w:rsidRPr="00DF6EE2">
              <w:rPr>
                <w:rFonts w:ascii="Avenir Next LT Pro" w:hAnsi="Avenir Next LT Pro"/>
              </w:rPr>
              <w:t>Slow or unresponsive</w:t>
            </w:r>
          </w:p>
        </w:tc>
        <w:tc>
          <w:tcPr>
            <w:tcW w:w="6818" w:type="dxa"/>
            <w:shd w:val="clear" w:color="auto" w:fill="auto"/>
            <w:tcMar>
              <w:top w:w="100" w:type="dxa"/>
              <w:left w:w="100" w:type="dxa"/>
              <w:bottom w:w="100" w:type="dxa"/>
              <w:right w:w="100" w:type="dxa"/>
            </w:tcMar>
          </w:tcPr>
          <w:p w14:paraId="433A023F" w14:textId="317B5FC6" w:rsidR="00DF6EE2" w:rsidRPr="00DF6EE2" w:rsidRDefault="00DF6EE2" w:rsidP="008206BA">
            <w:pPr>
              <w:widowControl w:val="0"/>
              <w:pBdr>
                <w:top w:val="nil"/>
                <w:left w:val="nil"/>
                <w:bottom w:val="nil"/>
                <w:right w:val="nil"/>
                <w:between w:val="nil"/>
              </w:pBdr>
              <w:rPr>
                <w:rFonts w:ascii="Avenir Next LT Pro" w:hAnsi="Avenir Next LT Pro"/>
              </w:rPr>
            </w:pPr>
            <w:r w:rsidRPr="00DF6EE2">
              <w:rPr>
                <w:rFonts w:ascii="Avenir Next LT Pro" w:hAnsi="Avenir Next LT Pro"/>
              </w:rPr>
              <w:t xml:space="preserve">A </w:t>
            </w:r>
            <w:r w:rsidR="005D5D76">
              <w:rPr>
                <w:rFonts w:ascii="Avenir Next LT Pro" w:hAnsi="Avenir Next LT Pro"/>
              </w:rPr>
              <w:t>number of</w:t>
            </w:r>
            <w:r w:rsidRPr="00DF6EE2">
              <w:rPr>
                <w:rFonts w:ascii="Avenir Next LT Pro" w:hAnsi="Avenir Next LT Pro"/>
              </w:rPr>
              <w:t xml:space="preserve"> respondents indicated their query went </w:t>
            </w:r>
            <w:proofErr w:type="gramStart"/>
            <w:r w:rsidRPr="00DF6EE2">
              <w:rPr>
                <w:rFonts w:ascii="Avenir Next LT Pro" w:hAnsi="Avenir Next LT Pro"/>
              </w:rPr>
              <w:t>unanswered, or</w:t>
            </w:r>
            <w:proofErr w:type="gramEnd"/>
            <w:r w:rsidRPr="00DF6EE2">
              <w:rPr>
                <w:rFonts w:ascii="Avenir Next LT Pro" w:hAnsi="Avenir Next LT Pro"/>
              </w:rPr>
              <w:t xml:space="preserve"> was only answered after some time (17.5%).</w:t>
            </w:r>
          </w:p>
        </w:tc>
      </w:tr>
    </w:tbl>
    <w:p w14:paraId="587A4550" w14:textId="77777777" w:rsidR="00DF6EE2" w:rsidRPr="00DF6EE2" w:rsidRDefault="00DF6EE2" w:rsidP="00DF6EE2">
      <w:pPr>
        <w:rPr>
          <w:rFonts w:ascii="Avenir Next LT Pro" w:hAnsi="Avenir Next LT Pro"/>
        </w:rPr>
      </w:pPr>
    </w:p>
    <w:p w14:paraId="65C20007" w14:textId="77777777" w:rsidR="00DF6EE2" w:rsidRPr="00DF6EE2" w:rsidRDefault="00DF6EE2" w:rsidP="00DF6EE2">
      <w:pPr>
        <w:rPr>
          <w:rFonts w:ascii="Avenir Next LT Pro" w:hAnsi="Avenir Next LT Pro"/>
          <w:b/>
        </w:rPr>
      </w:pPr>
      <w:r w:rsidRPr="00DF6EE2">
        <w:rPr>
          <w:rFonts w:ascii="Avenir Next LT Pro" w:hAnsi="Avenir Next LT Pro"/>
          <w:b/>
        </w:rPr>
        <w:t>Other comments made:</w:t>
      </w:r>
    </w:p>
    <w:p w14:paraId="5E87F0F2" w14:textId="70F9EBB1" w:rsidR="00DF6EE2" w:rsidRPr="00DF6EE2" w:rsidRDefault="00DF6EE2" w:rsidP="00DF6EE2">
      <w:pPr>
        <w:numPr>
          <w:ilvl w:val="0"/>
          <w:numId w:val="29"/>
        </w:numPr>
        <w:spacing w:after="0" w:line="276" w:lineRule="auto"/>
        <w:rPr>
          <w:rFonts w:ascii="Avenir Next LT Pro" w:hAnsi="Avenir Next LT Pro"/>
        </w:rPr>
      </w:pPr>
      <w:r w:rsidRPr="00DF6EE2">
        <w:rPr>
          <w:rFonts w:ascii="Avenir Next LT Pro" w:hAnsi="Avenir Next LT Pro"/>
        </w:rPr>
        <w:t>Respondents would like to see greater enforcement and more patrols to reduce the need for reporting</w:t>
      </w:r>
      <w:r w:rsidR="00046188">
        <w:rPr>
          <w:rFonts w:ascii="Avenir Next LT Pro" w:hAnsi="Avenir Next LT Pro"/>
        </w:rPr>
        <w:t>.</w:t>
      </w:r>
    </w:p>
    <w:p w14:paraId="20335D0A" w14:textId="77777777" w:rsidR="00DF6EE2" w:rsidRPr="00DF6EE2" w:rsidRDefault="00DF6EE2" w:rsidP="00DF6EE2">
      <w:pPr>
        <w:rPr>
          <w:rFonts w:ascii="Avenir Next LT Pro" w:hAnsi="Avenir Next LT Pro"/>
          <w:sz w:val="32"/>
          <w:szCs w:val="32"/>
        </w:rPr>
      </w:pPr>
      <w:r w:rsidRPr="00DF6EE2">
        <w:rPr>
          <w:rFonts w:ascii="Avenir Next LT Pro" w:hAnsi="Avenir Next LT Pro"/>
          <w:sz w:val="32"/>
          <w:szCs w:val="32"/>
        </w:rPr>
        <w:br w:type="page"/>
      </w:r>
    </w:p>
    <w:p w14:paraId="4ECF71CF" w14:textId="6AB29433" w:rsidR="00DF6EE2" w:rsidRPr="009D69AE" w:rsidRDefault="00DF6EE2" w:rsidP="00C63F28">
      <w:pPr>
        <w:pStyle w:val="Heading2"/>
        <w:rPr>
          <w:rFonts w:ascii="Akrobat" w:hAnsi="Akrobat"/>
          <w:sz w:val="32"/>
          <w:szCs w:val="32"/>
        </w:rPr>
      </w:pPr>
      <w:bookmarkStart w:id="154" w:name="_motj7duny3e0" w:colFirst="0" w:colLast="0"/>
      <w:bookmarkStart w:id="155" w:name="_Toc75957453"/>
      <w:bookmarkStart w:id="156" w:name="_Toc76402015"/>
      <w:bookmarkEnd w:id="154"/>
      <w:r w:rsidRPr="009D69AE">
        <w:rPr>
          <w:rFonts w:ascii="Akrobat" w:hAnsi="Akrobat"/>
          <w:sz w:val="32"/>
          <w:szCs w:val="32"/>
        </w:rPr>
        <w:lastRenderedPageBreak/>
        <w:t>Improving animal management services</w:t>
      </w:r>
      <w:bookmarkEnd w:id="155"/>
      <w:bookmarkEnd w:id="156"/>
    </w:p>
    <w:p w14:paraId="0C036CD0" w14:textId="77777777" w:rsidR="00C63F28" w:rsidRDefault="00C63F28" w:rsidP="00C63F28">
      <w:pPr>
        <w:rPr>
          <w:rFonts w:ascii="Avenir Next LT Pro" w:hAnsi="Avenir Next LT Pro"/>
          <w:b/>
        </w:rPr>
      </w:pPr>
    </w:p>
    <w:p w14:paraId="53E6677C" w14:textId="0B77BFBD" w:rsidR="00DF6EE2" w:rsidRPr="00DF6EE2" w:rsidRDefault="00DF6EE2" w:rsidP="00C63F28">
      <w:pPr>
        <w:rPr>
          <w:rFonts w:ascii="Avenir Next LT Pro" w:hAnsi="Avenir Next LT Pro"/>
        </w:rPr>
      </w:pPr>
      <w:r w:rsidRPr="00DF6EE2">
        <w:rPr>
          <w:rFonts w:ascii="Avenir Next LT Pro" w:hAnsi="Avenir Next LT Pro"/>
          <w:b/>
        </w:rPr>
        <w:t>Survey respondents were asked for suggestions for how Council could improve its animal management services.</w:t>
      </w:r>
      <w:r w:rsidRPr="00DF6EE2">
        <w:rPr>
          <w:rFonts w:ascii="Avenir Next LT Pro" w:hAnsi="Avenir Next LT Pro"/>
        </w:rPr>
        <w:t xml:space="preserve"> (820 responses)</w:t>
      </w:r>
    </w:p>
    <w:p w14:paraId="73C2C0EB" w14:textId="404AE523" w:rsidR="00DF6EE2" w:rsidRPr="008206BA" w:rsidRDefault="00DF6EE2" w:rsidP="008206BA">
      <w:pPr>
        <w:rPr>
          <w:rFonts w:ascii="Avenir Next LT Pro" w:hAnsi="Avenir Next LT Pro"/>
          <w:b/>
        </w:rPr>
      </w:pPr>
      <w:r w:rsidRPr="00DF6EE2">
        <w:rPr>
          <w:rFonts w:ascii="Avenir Next LT Pro" w:hAnsi="Avenir Next LT Pro"/>
          <w:b/>
        </w:rPr>
        <w:t>Top suggestions:</w:t>
      </w:r>
    </w:p>
    <w:tbl>
      <w:tblPr>
        <w:tblW w:w="93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65"/>
        <w:gridCol w:w="7081"/>
      </w:tblGrid>
      <w:tr w:rsidR="00DF6EE2" w:rsidRPr="00DF6EE2" w14:paraId="36E456D3" w14:textId="77777777" w:rsidTr="000209A4">
        <w:tc>
          <w:tcPr>
            <w:tcW w:w="2265" w:type="dxa"/>
            <w:shd w:val="clear" w:color="auto" w:fill="F3F3F3"/>
            <w:tcMar>
              <w:top w:w="100" w:type="dxa"/>
              <w:left w:w="100" w:type="dxa"/>
              <w:bottom w:w="100" w:type="dxa"/>
              <w:right w:w="100" w:type="dxa"/>
            </w:tcMar>
          </w:tcPr>
          <w:p w14:paraId="116FE478" w14:textId="77777777" w:rsidR="00DF6EE2" w:rsidRPr="00DF6EE2" w:rsidRDefault="00DF6EE2" w:rsidP="008206BA">
            <w:pPr>
              <w:widowControl w:val="0"/>
              <w:pBdr>
                <w:top w:val="nil"/>
                <w:left w:val="nil"/>
                <w:bottom w:val="nil"/>
                <w:right w:val="nil"/>
                <w:between w:val="nil"/>
              </w:pBdr>
              <w:rPr>
                <w:rFonts w:ascii="Avenir Next LT Pro" w:hAnsi="Avenir Next LT Pro"/>
              </w:rPr>
            </w:pPr>
            <w:r w:rsidRPr="00DF6EE2">
              <w:rPr>
                <w:rFonts w:ascii="Avenir Next LT Pro" w:hAnsi="Avenir Next LT Pro"/>
              </w:rPr>
              <w:t>Enforcement - general</w:t>
            </w:r>
          </w:p>
        </w:tc>
        <w:tc>
          <w:tcPr>
            <w:tcW w:w="7081" w:type="dxa"/>
            <w:shd w:val="clear" w:color="auto" w:fill="auto"/>
            <w:tcMar>
              <w:top w:w="100" w:type="dxa"/>
              <w:left w:w="100" w:type="dxa"/>
              <w:bottom w:w="100" w:type="dxa"/>
              <w:right w:w="100" w:type="dxa"/>
            </w:tcMar>
          </w:tcPr>
          <w:p w14:paraId="6E0EFC2C" w14:textId="3400C7AE" w:rsidR="00DF6EE2" w:rsidRPr="00DF6EE2" w:rsidRDefault="00DF6EE2" w:rsidP="007701B9">
            <w:pPr>
              <w:widowControl w:val="0"/>
              <w:pBdr>
                <w:top w:val="nil"/>
                <w:left w:val="nil"/>
                <w:bottom w:val="nil"/>
                <w:right w:val="nil"/>
                <w:between w:val="nil"/>
              </w:pBdr>
              <w:rPr>
                <w:rFonts w:ascii="Avenir Next LT Pro" w:hAnsi="Avenir Next LT Pro"/>
              </w:rPr>
            </w:pPr>
            <w:r w:rsidRPr="00DF6EE2">
              <w:rPr>
                <w:rFonts w:ascii="Avenir Next LT Pro" w:hAnsi="Avenir Next LT Pro"/>
              </w:rPr>
              <w:t xml:space="preserve">The most frequent response was that </w:t>
            </w:r>
            <w:r w:rsidR="002D00F7">
              <w:rPr>
                <w:rFonts w:ascii="Avenir Next LT Pro" w:hAnsi="Avenir Next LT Pro"/>
              </w:rPr>
              <w:t>respondents</w:t>
            </w:r>
            <w:r w:rsidRPr="00DF6EE2">
              <w:rPr>
                <w:rFonts w:ascii="Avenir Next LT Pro" w:hAnsi="Avenir Next LT Pro"/>
              </w:rPr>
              <w:t xml:space="preserve"> would like to see more enforcement of rules and regulations, with more physical presence and patrols from rangers and animal management officers (25.1%). Many noted that while existing rules were sufficient, lack of enforcement meant they were not followed. Particular issues identified as requiring greater enforcement are compliance in on-leash areas and dog waste. Collecting DNA of samples to identify repeat offenders was suggested by a few respondents. Particular locations people identified as needing more patrols and enforcement are beaches in summer, on-leash parks on weekends and evenings, off-leash parks (for waste collection).</w:t>
            </w:r>
          </w:p>
          <w:p w14:paraId="53030BB1" w14:textId="3B800785" w:rsidR="00DF6EE2" w:rsidRPr="000209A4" w:rsidRDefault="00DF6EE2" w:rsidP="000209A4">
            <w:pPr>
              <w:widowControl w:val="0"/>
              <w:pBdr>
                <w:top w:val="nil"/>
                <w:left w:val="nil"/>
                <w:bottom w:val="nil"/>
                <w:right w:val="nil"/>
                <w:between w:val="nil"/>
              </w:pBdr>
              <w:rPr>
                <w:rFonts w:ascii="Avenir Next LT Pro" w:hAnsi="Avenir Next LT Pro"/>
                <w:i/>
              </w:rPr>
            </w:pPr>
            <w:r w:rsidRPr="00DF6EE2">
              <w:rPr>
                <w:rFonts w:ascii="Avenir Next LT Pro" w:hAnsi="Avenir Next LT Pro"/>
                <w:i/>
              </w:rPr>
              <w:t>“I've never seen anyone get in trouble for having a pet off-leash in an on-leash area. I think this issue is not policed enough.”</w:t>
            </w:r>
          </w:p>
        </w:tc>
      </w:tr>
      <w:tr w:rsidR="00DF6EE2" w:rsidRPr="00DF6EE2" w14:paraId="7F8C70F1" w14:textId="77777777" w:rsidTr="000209A4">
        <w:tc>
          <w:tcPr>
            <w:tcW w:w="2265" w:type="dxa"/>
            <w:shd w:val="clear" w:color="auto" w:fill="F3F3F3"/>
            <w:tcMar>
              <w:top w:w="100" w:type="dxa"/>
              <w:left w:w="100" w:type="dxa"/>
              <w:bottom w:w="100" w:type="dxa"/>
              <w:right w:w="100" w:type="dxa"/>
            </w:tcMar>
          </w:tcPr>
          <w:p w14:paraId="70E3A81A" w14:textId="77777777" w:rsidR="00DF6EE2" w:rsidRPr="00DF6EE2" w:rsidRDefault="00DF6EE2" w:rsidP="008206BA">
            <w:pPr>
              <w:widowControl w:val="0"/>
              <w:pBdr>
                <w:top w:val="nil"/>
                <w:left w:val="nil"/>
                <w:bottom w:val="nil"/>
                <w:right w:val="nil"/>
                <w:between w:val="nil"/>
              </w:pBdr>
              <w:rPr>
                <w:rFonts w:ascii="Avenir Next LT Pro" w:hAnsi="Avenir Next LT Pro"/>
              </w:rPr>
            </w:pPr>
            <w:r w:rsidRPr="00DF6EE2">
              <w:rPr>
                <w:rFonts w:ascii="Avenir Next LT Pro" w:hAnsi="Avenir Next LT Pro"/>
              </w:rPr>
              <w:t>No suggestion</w:t>
            </w:r>
          </w:p>
        </w:tc>
        <w:tc>
          <w:tcPr>
            <w:tcW w:w="7081" w:type="dxa"/>
            <w:shd w:val="clear" w:color="auto" w:fill="auto"/>
            <w:tcMar>
              <w:top w:w="100" w:type="dxa"/>
              <w:left w:w="100" w:type="dxa"/>
              <w:bottom w:w="100" w:type="dxa"/>
              <w:right w:w="100" w:type="dxa"/>
            </w:tcMar>
          </w:tcPr>
          <w:p w14:paraId="68B4EA46" w14:textId="4F2170CE" w:rsidR="00DF6EE2" w:rsidRPr="00DF6EE2" w:rsidRDefault="00DF6EE2" w:rsidP="008206BA">
            <w:pPr>
              <w:widowControl w:val="0"/>
              <w:pBdr>
                <w:top w:val="nil"/>
                <w:left w:val="nil"/>
                <w:bottom w:val="nil"/>
                <w:right w:val="nil"/>
                <w:between w:val="nil"/>
              </w:pBdr>
              <w:rPr>
                <w:rFonts w:ascii="Avenir Next LT Pro" w:hAnsi="Avenir Next LT Pro"/>
              </w:rPr>
            </w:pPr>
            <w:r w:rsidRPr="00DF6EE2">
              <w:rPr>
                <w:rFonts w:ascii="Avenir Next LT Pro" w:hAnsi="Avenir Next LT Pro"/>
              </w:rPr>
              <w:t xml:space="preserve">Many respondents highlighted they have no further suggestions for how animal management services could be improved (23.4%), with many respondents stating they were happy with current services. </w:t>
            </w:r>
          </w:p>
        </w:tc>
      </w:tr>
      <w:tr w:rsidR="00DF6EE2" w:rsidRPr="00DF6EE2" w14:paraId="5BC0A1C3" w14:textId="77777777" w:rsidTr="000209A4">
        <w:tc>
          <w:tcPr>
            <w:tcW w:w="2265" w:type="dxa"/>
            <w:shd w:val="clear" w:color="auto" w:fill="F3F3F3"/>
            <w:tcMar>
              <w:top w:w="100" w:type="dxa"/>
              <w:left w:w="100" w:type="dxa"/>
              <w:bottom w:w="100" w:type="dxa"/>
              <w:right w:w="100" w:type="dxa"/>
            </w:tcMar>
          </w:tcPr>
          <w:p w14:paraId="49D5D4DF" w14:textId="77777777" w:rsidR="00DF6EE2" w:rsidRPr="00DF6EE2" w:rsidRDefault="00DF6EE2" w:rsidP="008206BA">
            <w:pPr>
              <w:widowControl w:val="0"/>
              <w:pBdr>
                <w:top w:val="nil"/>
                <w:left w:val="nil"/>
                <w:bottom w:val="nil"/>
                <w:right w:val="nil"/>
                <w:between w:val="nil"/>
              </w:pBdr>
              <w:rPr>
                <w:rFonts w:ascii="Avenir Next LT Pro" w:hAnsi="Avenir Next LT Pro"/>
              </w:rPr>
            </w:pPr>
            <w:r w:rsidRPr="00DF6EE2">
              <w:rPr>
                <w:rFonts w:ascii="Avenir Next LT Pro" w:hAnsi="Avenir Next LT Pro"/>
              </w:rPr>
              <w:t>Enforcement - fines</w:t>
            </w:r>
          </w:p>
        </w:tc>
        <w:tc>
          <w:tcPr>
            <w:tcW w:w="7081" w:type="dxa"/>
            <w:shd w:val="clear" w:color="auto" w:fill="auto"/>
            <w:tcMar>
              <w:top w:w="100" w:type="dxa"/>
              <w:left w:w="100" w:type="dxa"/>
              <w:bottom w:w="100" w:type="dxa"/>
              <w:right w:w="100" w:type="dxa"/>
            </w:tcMar>
          </w:tcPr>
          <w:p w14:paraId="2B544AA7" w14:textId="5BC1BE8E" w:rsidR="00DF6EE2" w:rsidRPr="00DF6EE2" w:rsidRDefault="00DF6EE2" w:rsidP="008206BA">
            <w:pPr>
              <w:widowControl w:val="0"/>
              <w:pBdr>
                <w:top w:val="nil"/>
                <w:left w:val="nil"/>
                <w:bottom w:val="nil"/>
                <w:right w:val="nil"/>
                <w:between w:val="nil"/>
              </w:pBdr>
              <w:rPr>
                <w:rFonts w:ascii="Avenir Next LT Pro" w:hAnsi="Avenir Next LT Pro"/>
              </w:rPr>
            </w:pPr>
            <w:r w:rsidRPr="00DF6EE2">
              <w:rPr>
                <w:rFonts w:ascii="Avenir Next LT Pro" w:hAnsi="Avenir Next LT Pro"/>
              </w:rPr>
              <w:t>As well as increasing enforcement of rules through patrols, some respondents would also like to see an increase in fines given (7.0%). This was suggested as a way to increase compliance with rules, particularly at on-leash areas where dogs are off-leash, and for those not picking up their dogs' waste.</w:t>
            </w:r>
          </w:p>
        </w:tc>
      </w:tr>
      <w:tr w:rsidR="00DF6EE2" w:rsidRPr="00DF6EE2" w14:paraId="00C7AF89" w14:textId="77777777" w:rsidTr="000209A4">
        <w:tc>
          <w:tcPr>
            <w:tcW w:w="2265" w:type="dxa"/>
            <w:shd w:val="clear" w:color="auto" w:fill="F3F3F3"/>
            <w:tcMar>
              <w:top w:w="100" w:type="dxa"/>
              <w:left w:w="100" w:type="dxa"/>
              <w:bottom w:w="100" w:type="dxa"/>
              <w:right w:w="100" w:type="dxa"/>
            </w:tcMar>
          </w:tcPr>
          <w:p w14:paraId="080A9F6B" w14:textId="77777777" w:rsidR="00DF6EE2" w:rsidRPr="00DF6EE2" w:rsidRDefault="00DF6EE2" w:rsidP="008206BA">
            <w:pPr>
              <w:widowControl w:val="0"/>
              <w:pBdr>
                <w:top w:val="nil"/>
                <w:left w:val="nil"/>
                <w:bottom w:val="nil"/>
                <w:right w:val="nil"/>
                <w:between w:val="nil"/>
              </w:pBdr>
              <w:rPr>
                <w:rFonts w:ascii="Avenir Next LT Pro" w:hAnsi="Avenir Next LT Pro"/>
              </w:rPr>
            </w:pPr>
            <w:r w:rsidRPr="00DF6EE2">
              <w:rPr>
                <w:rFonts w:ascii="Avenir Next LT Pro" w:hAnsi="Avenir Next LT Pro"/>
              </w:rPr>
              <w:t>Education and awareness initiatives</w:t>
            </w:r>
          </w:p>
        </w:tc>
        <w:tc>
          <w:tcPr>
            <w:tcW w:w="7081" w:type="dxa"/>
            <w:shd w:val="clear" w:color="auto" w:fill="auto"/>
            <w:tcMar>
              <w:top w:w="100" w:type="dxa"/>
              <w:left w:w="100" w:type="dxa"/>
              <w:bottom w:w="100" w:type="dxa"/>
              <w:right w:w="100" w:type="dxa"/>
            </w:tcMar>
          </w:tcPr>
          <w:p w14:paraId="1A927CBA" w14:textId="625F3DA2" w:rsidR="000209A4" w:rsidRPr="00DF6EE2" w:rsidRDefault="00DF6EE2" w:rsidP="007701B9">
            <w:pPr>
              <w:widowControl w:val="0"/>
              <w:pBdr>
                <w:top w:val="nil"/>
                <w:left w:val="nil"/>
                <w:bottom w:val="nil"/>
                <w:right w:val="nil"/>
                <w:between w:val="nil"/>
              </w:pBdr>
              <w:rPr>
                <w:rFonts w:ascii="Avenir Next LT Pro" w:hAnsi="Avenir Next LT Pro"/>
              </w:rPr>
            </w:pPr>
            <w:r w:rsidRPr="00DF6EE2">
              <w:rPr>
                <w:rFonts w:ascii="Avenir Next LT Pro" w:hAnsi="Avenir Next LT Pro"/>
              </w:rPr>
              <w:t xml:space="preserve">Many respondents would like to see education and awareness initiatives put in place surrounding existing rules and regulations, as well as responsible pet ownership (5.6%). This includes the provision of clear and concise information about animal management rules to the community. Education and awareness initiatives were suggested as a way for the council to be proactive about addressing issues surrounding pets without the need for punitive approaches. Pet-friendly public events were suggested as an opportunity for these initiatives. Awareness initiatives for non-dog owning public surrounding dog off-leash areas was suggested also. </w:t>
            </w:r>
          </w:p>
        </w:tc>
      </w:tr>
      <w:tr w:rsidR="00DF6EE2" w:rsidRPr="00DF6EE2" w14:paraId="4ACDAEF2" w14:textId="77777777" w:rsidTr="000209A4">
        <w:tc>
          <w:tcPr>
            <w:tcW w:w="2265" w:type="dxa"/>
            <w:shd w:val="clear" w:color="auto" w:fill="F3F3F3"/>
            <w:tcMar>
              <w:top w:w="100" w:type="dxa"/>
              <w:left w:w="100" w:type="dxa"/>
              <w:bottom w:w="100" w:type="dxa"/>
              <w:right w:w="100" w:type="dxa"/>
            </w:tcMar>
          </w:tcPr>
          <w:p w14:paraId="07A5C495" w14:textId="77777777" w:rsidR="00DF6EE2" w:rsidRPr="00DF6EE2" w:rsidRDefault="00DF6EE2" w:rsidP="008206BA">
            <w:pPr>
              <w:widowControl w:val="0"/>
              <w:pBdr>
                <w:top w:val="nil"/>
                <w:left w:val="nil"/>
                <w:bottom w:val="nil"/>
                <w:right w:val="nil"/>
                <w:between w:val="nil"/>
              </w:pBdr>
              <w:rPr>
                <w:rFonts w:ascii="Avenir Next LT Pro" w:hAnsi="Avenir Next LT Pro"/>
              </w:rPr>
            </w:pPr>
            <w:r w:rsidRPr="00DF6EE2">
              <w:rPr>
                <w:rFonts w:ascii="Avenir Next LT Pro" w:hAnsi="Avenir Next LT Pro"/>
              </w:rPr>
              <w:t>Fenced dog parks</w:t>
            </w:r>
          </w:p>
        </w:tc>
        <w:tc>
          <w:tcPr>
            <w:tcW w:w="7081" w:type="dxa"/>
            <w:shd w:val="clear" w:color="auto" w:fill="auto"/>
            <w:tcMar>
              <w:top w:w="100" w:type="dxa"/>
              <w:left w:w="100" w:type="dxa"/>
              <w:bottom w:w="100" w:type="dxa"/>
              <w:right w:w="100" w:type="dxa"/>
            </w:tcMar>
          </w:tcPr>
          <w:p w14:paraId="7D73493D" w14:textId="77777777" w:rsidR="00DF6EE2" w:rsidRPr="00DF6EE2" w:rsidRDefault="00DF6EE2" w:rsidP="008206BA">
            <w:pPr>
              <w:widowControl w:val="0"/>
              <w:pBdr>
                <w:top w:val="nil"/>
                <w:left w:val="nil"/>
                <w:bottom w:val="nil"/>
                <w:right w:val="nil"/>
                <w:between w:val="nil"/>
              </w:pBdr>
              <w:rPr>
                <w:rFonts w:ascii="Avenir Next LT Pro" w:hAnsi="Avenir Next LT Pro"/>
              </w:rPr>
            </w:pPr>
            <w:r w:rsidRPr="00DF6EE2">
              <w:rPr>
                <w:rFonts w:ascii="Avenir Next LT Pro" w:hAnsi="Avenir Next LT Pro"/>
              </w:rPr>
              <w:t>5.3% of respondents would like to see existing and new dog parks fenced off, to increase safety of off leash areas and to increase division between on-leash and off-leash areas.</w:t>
            </w:r>
          </w:p>
        </w:tc>
      </w:tr>
      <w:tr w:rsidR="00DF6EE2" w:rsidRPr="00DF6EE2" w14:paraId="5901BE77" w14:textId="77777777" w:rsidTr="000209A4">
        <w:tc>
          <w:tcPr>
            <w:tcW w:w="2265" w:type="dxa"/>
            <w:shd w:val="clear" w:color="auto" w:fill="F3F3F3"/>
            <w:tcMar>
              <w:top w:w="100" w:type="dxa"/>
              <w:left w:w="100" w:type="dxa"/>
              <w:bottom w:w="100" w:type="dxa"/>
              <w:right w:w="100" w:type="dxa"/>
            </w:tcMar>
          </w:tcPr>
          <w:p w14:paraId="4FBD4CDC" w14:textId="77777777" w:rsidR="00DF6EE2" w:rsidRPr="00DF6EE2" w:rsidRDefault="00DF6EE2" w:rsidP="008206BA">
            <w:pPr>
              <w:widowControl w:val="0"/>
              <w:pBdr>
                <w:top w:val="nil"/>
                <w:left w:val="nil"/>
                <w:bottom w:val="nil"/>
                <w:right w:val="nil"/>
                <w:between w:val="nil"/>
              </w:pBdr>
              <w:rPr>
                <w:rFonts w:ascii="Avenir Next LT Pro" w:hAnsi="Avenir Next LT Pro"/>
              </w:rPr>
            </w:pPr>
            <w:r w:rsidRPr="00DF6EE2">
              <w:rPr>
                <w:rFonts w:ascii="Avenir Next LT Pro" w:hAnsi="Avenir Next LT Pro"/>
              </w:rPr>
              <w:lastRenderedPageBreak/>
              <w:t>Providing dog poo bags and bins</w:t>
            </w:r>
          </w:p>
        </w:tc>
        <w:tc>
          <w:tcPr>
            <w:tcW w:w="7081" w:type="dxa"/>
            <w:shd w:val="clear" w:color="auto" w:fill="auto"/>
            <w:tcMar>
              <w:top w:w="100" w:type="dxa"/>
              <w:left w:w="100" w:type="dxa"/>
              <w:bottom w:w="100" w:type="dxa"/>
              <w:right w:w="100" w:type="dxa"/>
            </w:tcMar>
          </w:tcPr>
          <w:p w14:paraId="2C3A70AF" w14:textId="604FE626" w:rsidR="00DF6EE2" w:rsidRPr="00DF6EE2" w:rsidRDefault="00DF6EE2" w:rsidP="008206BA">
            <w:pPr>
              <w:widowControl w:val="0"/>
              <w:pBdr>
                <w:top w:val="nil"/>
                <w:left w:val="nil"/>
                <w:bottom w:val="nil"/>
                <w:right w:val="nil"/>
                <w:between w:val="nil"/>
              </w:pBdr>
              <w:rPr>
                <w:rFonts w:ascii="Avenir Next LT Pro" w:hAnsi="Avenir Next LT Pro"/>
              </w:rPr>
            </w:pPr>
            <w:r w:rsidRPr="00DF6EE2">
              <w:rPr>
                <w:rFonts w:ascii="Avenir Next LT Pro" w:hAnsi="Avenir Next LT Pro"/>
              </w:rPr>
              <w:t>Some respondents would like to see dog waste bags provided by Council along with adequate bins for dog waste, particularly at off-leash areas</w:t>
            </w:r>
            <w:r w:rsidR="004E5363">
              <w:rPr>
                <w:rFonts w:ascii="Avenir Next LT Pro" w:hAnsi="Avenir Next LT Pro"/>
              </w:rPr>
              <w:t xml:space="preserve"> (4.6%)</w:t>
            </w:r>
            <w:r w:rsidRPr="00DF6EE2">
              <w:rPr>
                <w:rFonts w:ascii="Avenir Next LT Pro" w:hAnsi="Avenir Next LT Pro"/>
              </w:rPr>
              <w:t>. Plastic-free dog bags were suggested by a few people.</w:t>
            </w:r>
          </w:p>
        </w:tc>
      </w:tr>
      <w:tr w:rsidR="00DF6EE2" w:rsidRPr="00DF6EE2" w14:paraId="22922F4A" w14:textId="77777777" w:rsidTr="000209A4">
        <w:tc>
          <w:tcPr>
            <w:tcW w:w="2265" w:type="dxa"/>
            <w:shd w:val="clear" w:color="auto" w:fill="F3F3F3"/>
            <w:tcMar>
              <w:top w:w="100" w:type="dxa"/>
              <w:left w:w="100" w:type="dxa"/>
              <w:bottom w:w="100" w:type="dxa"/>
              <w:right w:w="100" w:type="dxa"/>
            </w:tcMar>
          </w:tcPr>
          <w:p w14:paraId="32F4D3B7" w14:textId="77777777" w:rsidR="00DF6EE2" w:rsidRPr="00DF6EE2" w:rsidRDefault="00DF6EE2" w:rsidP="008206BA">
            <w:pPr>
              <w:widowControl w:val="0"/>
              <w:rPr>
                <w:rFonts w:ascii="Avenir Next LT Pro" w:hAnsi="Avenir Next LT Pro"/>
              </w:rPr>
            </w:pPr>
            <w:r w:rsidRPr="00DF6EE2">
              <w:rPr>
                <w:rFonts w:ascii="Avenir Next LT Pro" w:hAnsi="Avenir Next LT Pro"/>
              </w:rPr>
              <w:t>More off leash areas and improving off leash areas</w:t>
            </w:r>
          </w:p>
        </w:tc>
        <w:tc>
          <w:tcPr>
            <w:tcW w:w="7081" w:type="dxa"/>
            <w:shd w:val="clear" w:color="auto" w:fill="auto"/>
            <w:tcMar>
              <w:top w:w="100" w:type="dxa"/>
              <w:left w:w="100" w:type="dxa"/>
              <w:bottom w:w="100" w:type="dxa"/>
              <w:right w:w="100" w:type="dxa"/>
            </w:tcMar>
          </w:tcPr>
          <w:p w14:paraId="756AF050" w14:textId="738538C2" w:rsidR="00DF6EE2" w:rsidRPr="00DF6EE2" w:rsidRDefault="00DF6EE2" w:rsidP="008206BA">
            <w:pPr>
              <w:widowControl w:val="0"/>
              <w:rPr>
                <w:rFonts w:ascii="Avenir Next LT Pro" w:hAnsi="Avenir Next LT Pro"/>
              </w:rPr>
            </w:pPr>
            <w:r w:rsidRPr="00DF6EE2">
              <w:rPr>
                <w:rFonts w:ascii="Avenir Next LT Pro" w:hAnsi="Avenir Next LT Pro"/>
              </w:rPr>
              <w:t>Increasing the number of off-leash areas was a fairly common response (3.2%). Some respondents would also like to see separate areas for small and large dogs created. The creation of an agility park and specific greyhound off-leash areas was suggested, as well as more off-leash time at Peanut Reserve was also suggested.</w:t>
            </w:r>
          </w:p>
        </w:tc>
      </w:tr>
      <w:tr w:rsidR="00DF6EE2" w:rsidRPr="00DF6EE2" w14:paraId="6B0A872F" w14:textId="77777777" w:rsidTr="000209A4">
        <w:tc>
          <w:tcPr>
            <w:tcW w:w="2265" w:type="dxa"/>
            <w:shd w:val="clear" w:color="auto" w:fill="F3F3F3"/>
            <w:tcMar>
              <w:top w:w="100" w:type="dxa"/>
              <w:left w:w="100" w:type="dxa"/>
              <w:bottom w:w="100" w:type="dxa"/>
              <w:right w:w="100" w:type="dxa"/>
            </w:tcMar>
          </w:tcPr>
          <w:p w14:paraId="5D2CF808" w14:textId="77777777" w:rsidR="00DF6EE2" w:rsidRPr="00DF6EE2" w:rsidRDefault="00DF6EE2" w:rsidP="008206BA">
            <w:pPr>
              <w:widowControl w:val="0"/>
              <w:rPr>
                <w:rFonts w:ascii="Avenir Next LT Pro" w:hAnsi="Avenir Next LT Pro"/>
              </w:rPr>
            </w:pPr>
            <w:r w:rsidRPr="00DF6EE2">
              <w:rPr>
                <w:rFonts w:ascii="Avenir Next LT Pro" w:hAnsi="Avenir Next LT Pro"/>
              </w:rPr>
              <w:t>Improve signage</w:t>
            </w:r>
          </w:p>
        </w:tc>
        <w:tc>
          <w:tcPr>
            <w:tcW w:w="7081" w:type="dxa"/>
            <w:shd w:val="clear" w:color="auto" w:fill="auto"/>
            <w:tcMar>
              <w:top w:w="100" w:type="dxa"/>
              <w:left w:w="100" w:type="dxa"/>
              <w:bottom w:w="100" w:type="dxa"/>
              <w:right w:w="100" w:type="dxa"/>
            </w:tcMar>
          </w:tcPr>
          <w:p w14:paraId="2134360E" w14:textId="7676F94C" w:rsidR="00DF6EE2" w:rsidRPr="00DF6EE2" w:rsidRDefault="00DF6EE2" w:rsidP="008206BA">
            <w:pPr>
              <w:widowControl w:val="0"/>
              <w:rPr>
                <w:rFonts w:ascii="Avenir Next LT Pro" w:hAnsi="Avenir Next LT Pro"/>
              </w:rPr>
            </w:pPr>
            <w:r w:rsidRPr="00DF6EE2">
              <w:rPr>
                <w:rFonts w:ascii="Avenir Next LT Pro" w:hAnsi="Avenir Next LT Pro"/>
              </w:rPr>
              <w:t>Improving current signage was mentioned frequently, particularly at the beach and on-leash parks. It was suggested there should be more signage (2.9%), clearer signage that is easy to understand (2.0%). People also the signage be larger, repainted where necessary, and include maps of off-leash areas.</w:t>
            </w:r>
          </w:p>
        </w:tc>
      </w:tr>
    </w:tbl>
    <w:p w14:paraId="0DF0F696" w14:textId="77777777" w:rsidR="00DF6EE2" w:rsidRPr="00DF6EE2" w:rsidRDefault="00DF6EE2" w:rsidP="00DF6EE2">
      <w:pPr>
        <w:rPr>
          <w:rFonts w:ascii="Avenir Next LT Pro" w:hAnsi="Avenir Next LT Pro"/>
        </w:rPr>
      </w:pPr>
    </w:p>
    <w:p w14:paraId="70308A2B" w14:textId="77777777" w:rsidR="00DF6EE2" w:rsidRPr="00DF6EE2" w:rsidRDefault="00DF6EE2" w:rsidP="00DF6EE2">
      <w:pPr>
        <w:rPr>
          <w:rFonts w:ascii="Avenir Next LT Pro" w:hAnsi="Avenir Next LT Pro"/>
          <w:b/>
        </w:rPr>
      </w:pPr>
      <w:r w:rsidRPr="00DF6EE2">
        <w:rPr>
          <w:rFonts w:ascii="Avenir Next LT Pro" w:hAnsi="Avenir Next LT Pro"/>
          <w:b/>
        </w:rPr>
        <w:t>Other suggestions made:</w:t>
      </w:r>
    </w:p>
    <w:p w14:paraId="11317DDF" w14:textId="77777777" w:rsidR="00DF6EE2" w:rsidRPr="00DF6EE2" w:rsidRDefault="00DF6EE2" w:rsidP="00DF6EE2">
      <w:pPr>
        <w:numPr>
          <w:ilvl w:val="0"/>
          <w:numId w:val="30"/>
        </w:numPr>
        <w:spacing w:after="0" w:line="276" w:lineRule="auto"/>
        <w:rPr>
          <w:rFonts w:ascii="Avenir Next LT Pro" w:hAnsi="Avenir Next LT Pro"/>
        </w:rPr>
      </w:pPr>
      <w:r w:rsidRPr="00DF6EE2">
        <w:rPr>
          <w:rFonts w:ascii="Avenir Next LT Pro" w:hAnsi="Avenir Next LT Pro"/>
        </w:rPr>
        <w:t>More continued communication and engagement between the community and Council (2.2%)</w:t>
      </w:r>
    </w:p>
    <w:p w14:paraId="32B69D5E" w14:textId="77777777" w:rsidR="00DF6EE2" w:rsidRPr="00DF6EE2" w:rsidRDefault="00DF6EE2" w:rsidP="00DF6EE2">
      <w:pPr>
        <w:numPr>
          <w:ilvl w:val="0"/>
          <w:numId w:val="30"/>
        </w:numPr>
        <w:spacing w:after="0" w:line="276" w:lineRule="auto"/>
        <w:rPr>
          <w:rFonts w:ascii="Avenir Next LT Pro" w:hAnsi="Avenir Next LT Pro"/>
        </w:rPr>
      </w:pPr>
      <w:r w:rsidRPr="00DF6EE2">
        <w:rPr>
          <w:rFonts w:ascii="Avenir Next LT Pro" w:hAnsi="Avenir Next LT Pro"/>
        </w:rPr>
        <w:t>Improve reporting processes and management for nuisance barking (1.8%)</w:t>
      </w:r>
    </w:p>
    <w:p w14:paraId="22BFF252" w14:textId="77777777" w:rsidR="00DF6EE2" w:rsidRPr="00DF6EE2" w:rsidRDefault="00DF6EE2" w:rsidP="00DF6EE2">
      <w:pPr>
        <w:numPr>
          <w:ilvl w:val="0"/>
          <w:numId w:val="30"/>
        </w:numPr>
        <w:spacing w:after="0" w:line="276" w:lineRule="auto"/>
        <w:rPr>
          <w:rFonts w:ascii="Avenir Next LT Pro" w:hAnsi="Avenir Next LT Pro"/>
        </w:rPr>
      </w:pPr>
      <w:r w:rsidRPr="00DF6EE2">
        <w:rPr>
          <w:rFonts w:ascii="Avenir Next LT Pro" w:hAnsi="Avenir Next LT Pro"/>
        </w:rPr>
        <w:t>More 'pet friendly' council attitude including a less punitive approach more generally (1.7%)</w:t>
      </w:r>
    </w:p>
    <w:p w14:paraId="38BFFF18" w14:textId="77777777" w:rsidR="00DF6EE2" w:rsidRPr="00DF6EE2" w:rsidRDefault="00DF6EE2" w:rsidP="00DF6EE2">
      <w:pPr>
        <w:numPr>
          <w:ilvl w:val="0"/>
          <w:numId w:val="30"/>
        </w:numPr>
        <w:spacing w:after="0" w:line="276" w:lineRule="auto"/>
        <w:rPr>
          <w:rFonts w:ascii="Avenir Next LT Pro" w:hAnsi="Avenir Next LT Pro"/>
        </w:rPr>
      </w:pPr>
      <w:r w:rsidRPr="00DF6EE2">
        <w:rPr>
          <w:rFonts w:ascii="Avenir Next LT Pro" w:hAnsi="Avenir Next LT Pro"/>
        </w:rPr>
        <w:t>Improved maintenance (1.4%) and lighting (1.5%) at parks, including off-leash areas.</w:t>
      </w:r>
    </w:p>
    <w:p w14:paraId="38AA0440" w14:textId="77777777" w:rsidR="00DF6EE2" w:rsidRPr="00DF6EE2" w:rsidRDefault="00DF6EE2" w:rsidP="00DF6EE2">
      <w:pPr>
        <w:numPr>
          <w:ilvl w:val="0"/>
          <w:numId w:val="30"/>
        </w:numPr>
        <w:spacing w:after="0" w:line="276" w:lineRule="auto"/>
        <w:rPr>
          <w:rFonts w:ascii="Avenir Next LT Pro" w:hAnsi="Avenir Next LT Pro"/>
        </w:rPr>
      </w:pPr>
      <w:r w:rsidRPr="00DF6EE2">
        <w:rPr>
          <w:rFonts w:ascii="Avenir Next LT Pro" w:hAnsi="Avenir Next LT Pro"/>
        </w:rPr>
        <w:t>Improve processes for lost animals: including reducing animals going to the pound by allowing vets to scan microchip, continued communication about lost animal with person who reported, particularly before an animal is euthanised (1.3%)</w:t>
      </w:r>
    </w:p>
    <w:p w14:paraId="6D71DE7E" w14:textId="77777777" w:rsidR="00DF6EE2" w:rsidRPr="00DF6EE2" w:rsidRDefault="00DF6EE2" w:rsidP="00DF6EE2">
      <w:pPr>
        <w:numPr>
          <w:ilvl w:val="0"/>
          <w:numId w:val="30"/>
        </w:numPr>
        <w:spacing w:after="0" w:line="276" w:lineRule="auto"/>
        <w:rPr>
          <w:rFonts w:ascii="Avenir Next LT Pro" w:hAnsi="Avenir Next LT Pro"/>
        </w:rPr>
      </w:pPr>
      <w:r w:rsidRPr="00DF6EE2">
        <w:rPr>
          <w:rFonts w:ascii="Avenir Next LT Pro" w:hAnsi="Avenir Next LT Pro"/>
        </w:rPr>
        <w:t>Council-run events and activities for pets and their owners (1.1%)</w:t>
      </w:r>
    </w:p>
    <w:p w14:paraId="44718068" w14:textId="77777777" w:rsidR="00DF6EE2" w:rsidRPr="00DF6EE2" w:rsidRDefault="00DF6EE2" w:rsidP="00DF6EE2">
      <w:pPr>
        <w:numPr>
          <w:ilvl w:val="0"/>
          <w:numId w:val="30"/>
        </w:numPr>
        <w:spacing w:after="0" w:line="276" w:lineRule="auto"/>
        <w:rPr>
          <w:rFonts w:ascii="Avenir Next LT Pro" w:hAnsi="Avenir Next LT Pro"/>
        </w:rPr>
      </w:pPr>
      <w:r w:rsidRPr="00DF6EE2">
        <w:rPr>
          <w:rFonts w:ascii="Avenir Next LT Pro" w:hAnsi="Avenir Next LT Pro"/>
        </w:rPr>
        <w:t>Manage other nuisance animals in the City like foxes and possums (1.1%)</w:t>
      </w:r>
    </w:p>
    <w:p w14:paraId="515800B4" w14:textId="77777777" w:rsidR="00DF6EE2" w:rsidRPr="00DF6EE2" w:rsidRDefault="00DF6EE2" w:rsidP="00DF6EE2">
      <w:pPr>
        <w:rPr>
          <w:rFonts w:ascii="Avenir Next LT Pro" w:hAnsi="Avenir Next LT Pro"/>
        </w:rPr>
      </w:pPr>
      <w:r w:rsidRPr="00DF6EE2">
        <w:rPr>
          <w:rFonts w:ascii="Avenir Next LT Pro" w:hAnsi="Avenir Next LT Pro"/>
        </w:rPr>
        <w:br w:type="page"/>
      </w:r>
    </w:p>
    <w:p w14:paraId="39F944E8" w14:textId="77777777" w:rsidR="00C63F28" w:rsidRPr="00EC1DAE" w:rsidRDefault="00C63F28" w:rsidP="00EC1DAE">
      <w:pPr>
        <w:pStyle w:val="Heading1"/>
        <w:rPr>
          <w:rFonts w:ascii="Akrobat" w:hAnsi="Akrobat"/>
          <w:color w:val="009999"/>
          <w:sz w:val="56"/>
          <w:szCs w:val="56"/>
        </w:rPr>
      </w:pPr>
      <w:bookmarkStart w:id="157" w:name="_Toc75188527"/>
      <w:bookmarkStart w:id="158" w:name="_Toc75957454"/>
      <w:bookmarkStart w:id="159" w:name="_Toc76402016"/>
      <w:r w:rsidRPr="00EC1DAE">
        <w:rPr>
          <w:rFonts w:ascii="Akrobat" w:hAnsi="Akrobat"/>
          <w:color w:val="009999"/>
          <w:sz w:val="56"/>
          <w:szCs w:val="56"/>
        </w:rPr>
        <w:lastRenderedPageBreak/>
        <w:t>Neighbourhood Conversations</w:t>
      </w:r>
      <w:bookmarkEnd w:id="157"/>
      <w:bookmarkEnd w:id="158"/>
      <w:bookmarkEnd w:id="159"/>
      <w:r w:rsidRPr="00EC1DAE">
        <w:rPr>
          <w:rFonts w:ascii="Akrobat" w:hAnsi="Akrobat"/>
          <w:color w:val="009999"/>
          <w:sz w:val="56"/>
          <w:szCs w:val="56"/>
        </w:rPr>
        <w:t xml:space="preserve"> </w:t>
      </w:r>
    </w:p>
    <w:p w14:paraId="2AD55665" w14:textId="77777777" w:rsidR="00C63F28" w:rsidRPr="00CF0D83" w:rsidRDefault="00C63F28" w:rsidP="00C63F28">
      <w:pPr>
        <w:pStyle w:val="Default"/>
        <w:rPr>
          <w:sz w:val="22"/>
          <w:szCs w:val="22"/>
        </w:rPr>
      </w:pPr>
      <w:r w:rsidRPr="00B237BF">
        <w:rPr>
          <w:sz w:val="22"/>
          <w:szCs w:val="22"/>
        </w:rPr>
        <w:br/>
      </w:r>
      <w:r w:rsidRPr="00CF0D83">
        <w:rPr>
          <w:sz w:val="22"/>
          <w:szCs w:val="22"/>
        </w:rPr>
        <w:t>Seven neighbourhood-based pop-up sessions were held throughout May, seeking feedback on a range of topics, including animal management in Port Phillip.</w:t>
      </w:r>
    </w:p>
    <w:p w14:paraId="55601990" w14:textId="77777777" w:rsidR="00C63F28" w:rsidRPr="00CF0D83" w:rsidRDefault="00C63F28" w:rsidP="00C63F28">
      <w:pPr>
        <w:pStyle w:val="Default"/>
        <w:rPr>
          <w:sz w:val="22"/>
          <w:szCs w:val="22"/>
        </w:rPr>
      </w:pPr>
    </w:p>
    <w:p w14:paraId="62C17DFB" w14:textId="77777777" w:rsidR="00C63F28" w:rsidRPr="00CF0D83" w:rsidRDefault="00C63F28" w:rsidP="00C63F28">
      <w:pPr>
        <w:rPr>
          <w:rFonts w:ascii="Avenir Next LT Pro" w:hAnsi="Avenir Next LT Pro"/>
        </w:rPr>
      </w:pPr>
      <w:r w:rsidRPr="00CF0D83">
        <w:rPr>
          <w:rFonts w:ascii="Avenir Next LT Pro" w:hAnsi="Avenir Next LT Pro"/>
        </w:rPr>
        <w:t xml:space="preserve">At these </w:t>
      </w:r>
      <w:proofErr w:type="gramStart"/>
      <w:r w:rsidRPr="00CF0D83">
        <w:rPr>
          <w:rFonts w:ascii="Avenir Next LT Pro" w:hAnsi="Avenir Next LT Pro"/>
        </w:rPr>
        <w:t>sessions</w:t>
      </w:r>
      <w:proofErr w:type="gramEnd"/>
      <w:r w:rsidRPr="00CF0D83">
        <w:rPr>
          <w:rFonts w:ascii="Avenir Next LT Pro" w:hAnsi="Avenir Next LT Pro"/>
        </w:rPr>
        <w:t xml:space="preserve"> </w:t>
      </w:r>
      <w:r>
        <w:rPr>
          <w:rFonts w:ascii="Avenir Next LT Pro" w:hAnsi="Avenir Next LT Pro"/>
        </w:rPr>
        <w:t xml:space="preserve">participants were </w:t>
      </w:r>
      <w:r w:rsidRPr="00CF0D83">
        <w:rPr>
          <w:rFonts w:ascii="Avenir Next LT Pro" w:hAnsi="Avenir Next LT Pro"/>
        </w:rPr>
        <w:t xml:space="preserve">asked to indicate thorough a sticker dot activity </w:t>
      </w:r>
      <w:r w:rsidRPr="00CF0D83">
        <w:rPr>
          <w:rFonts w:ascii="Avenir Next LT Pro" w:hAnsi="Avenir Next LT Pro"/>
          <w:color w:val="000000"/>
        </w:rPr>
        <w:t>how frequently they had noticed a range of cat and dog related issues in Port Phillip.</w:t>
      </w:r>
      <w:r w:rsidRPr="00CF0D83">
        <w:rPr>
          <w:rFonts w:ascii="Avenir Next LT Pro" w:hAnsi="Avenir Next LT Pro"/>
        </w:rPr>
        <w:t xml:space="preserve"> In total, 353 people engaged with Council officers at these sessions and 89 people took part in the engagement activity.  </w:t>
      </w:r>
    </w:p>
    <w:p w14:paraId="340AE9C4" w14:textId="77777777" w:rsidR="00C63F28" w:rsidRPr="00CF0D83" w:rsidRDefault="00C63F28" w:rsidP="00C63F28">
      <w:pPr>
        <w:rPr>
          <w:rFonts w:ascii="Avenir Next LT Pro" w:hAnsi="Avenir Next LT Pro"/>
        </w:rPr>
      </w:pPr>
      <w:r w:rsidRPr="00CF0D83">
        <w:rPr>
          <w:rFonts w:ascii="Avenir Next LT Pro" w:hAnsi="Avenir Next LT Pro"/>
        </w:rPr>
        <w:t>As part of this the community were also encouraged to fill out a hardcopy survey or provide feedback online.</w:t>
      </w:r>
    </w:p>
    <w:p w14:paraId="21B6C70B" w14:textId="77777777" w:rsidR="00C63F28" w:rsidRPr="00B237BF" w:rsidRDefault="4527EED8" w:rsidP="00C63F28">
      <w:pPr>
        <w:rPr>
          <w:rFonts w:ascii="Avenir Next LT Pro" w:hAnsi="Avenir Next LT Pro"/>
        </w:rPr>
      </w:pPr>
      <w:r>
        <w:rPr>
          <w:noProof/>
        </w:rPr>
        <w:drawing>
          <wp:inline distT="0" distB="0" distL="0" distR="0" wp14:anchorId="066587AC" wp14:editId="1F7B2F30">
            <wp:extent cx="4956176" cy="3304117"/>
            <wp:effectExtent l="0" t="0" r="0" b="0"/>
            <wp:docPr id="4" name="Picture 4" descr="Council officer and community member reading display board at neighbourhood pop up sess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ouncil officer and community member reading display board at neighbourhood pop up session. "/>
                    <pic:cNvPicPr/>
                  </pic:nvPicPr>
                  <pic:blipFill>
                    <a:blip r:embed="rId45">
                      <a:extLst>
                        <a:ext uri="{28A0092B-C50C-407E-A947-70E740481C1C}">
                          <a14:useLocalDpi xmlns:a14="http://schemas.microsoft.com/office/drawing/2010/main" val="0"/>
                        </a:ext>
                      </a:extLst>
                    </a:blip>
                    <a:stretch>
                      <a:fillRect/>
                    </a:stretch>
                  </pic:blipFill>
                  <pic:spPr>
                    <a:xfrm>
                      <a:off x="0" y="0"/>
                      <a:ext cx="4956176" cy="3304117"/>
                    </a:xfrm>
                    <a:prstGeom prst="rect">
                      <a:avLst/>
                    </a:prstGeom>
                  </pic:spPr>
                </pic:pic>
              </a:graphicData>
            </a:graphic>
          </wp:inline>
        </w:drawing>
      </w:r>
    </w:p>
    <w:p w14:paraId="7BFEA55E" w14:textId="77777777" w:rsidR="00C63F28" w:rsidRPr="004B4FA4" w:rsidRDefault="00C63F28" w:rsidP="00C63F28">
      <w:pPr>
        <w:rPr>
          <w:rFonts w:ascii="Avenir Next LT Pro" w:hAnsi="Avenir Next LT Pro"/>
          <w:bCs/>
          <w:i/>
          <w:iCs/>
        </w:rPr>
      </w:pPr>
      <w:r w:rsidRPr="004B4FA4">
        <w:rPr>
          <w:rFonts w:ascii="Avenir Next LT Pro" w:hAnsi="Avenir Next LT Pro"/>
          <w:bCs/>
          <w:i/>
          <w:iCs/>
        </w:rPr>
        <w:t>Image:</w:t>
      </w:r>
      <w:r>
        <w:rPr>
          <w:rFonts w:ascii="Avenir Next LT Pro" w:hAnsi="Avenir Next LT Pro"/>
          <w:bCs/>
          <w:i/>
          <w:iCs/>
        </w:rPr>
        <w:t xml:space="preserve"> St Kilda pop-up session, Vege Out Farmers’ Market </w:t>
      </w:r>
    </w:p>
    <w:p w14:paraId="6EC4FBB7" w14:textId="19059722" w:rsidR="00C63F28" w:rsidRPr="000209A4" w:rsidRDefault="00C63F28" w:rsidP="000209A4">
      <w:pPr>
        <w:rPr>
          <w:rFonts w:ascii="Avenir Next LT Pro" w:hAnsi="Avenir Next LT Pro"/>
          <w:b/>
        </w:rPr>
      </w:pPr>
      <w:r w:rsidRPr="00B237BF">
        <w:rPr>
          <w:rFonts w:ascii="Avenir Next LT Pro" w:hAnsi="Avenir Next LT Pro"/>
          <w:b/>
        </w:rPr>
        <w:t>Pet ownership of face-to-face engagement participants</w:t>
      </w:r>
      <w:r w:rsidRPr="00B237BF">
        <w:rPr>
          <w:rFonts w:ascii="Avenir Next LT Pro" w:hAnsi="Avenir Next LT Pro"/>
        </w:rPr>
        <w:t xml:space="preserve"> (89 responses)</w:t>
      </w:r>
    </w:p>
    <w:tbl>
      <w:tblPr>
        <w:tblW w:w="3975" w:type="dxa"/>
        <w:tblBorders>
          <w:top w:val="nil"/>
          <w:left w:val="nil"/>
          <w:bottom w:val="nil"/>
          <w:right w:val="nil"/>
          <w:insideH w:val="nil"/>
          <w:insideV w:val="nil"/>
        </w:tblBorders>
        <w:tblLayout w:type="fixed"/>
        <w:tblLook w:val="0600" w:firstRow="0" w:lastRow="0" w:firstColumn="0" w:lastColumn="0" w:noHBand="1" w:noVBand="1"/>
      </w:tblPr>
      <w:tblGrid>
        <w:gridCol w:w="2475"/>
        <w:gridCol w:w="1500"/>
      </w:tblGrid>
      <w:tr w:rsidR="00A524D9" w:rsidRPr="00B237BF" w14:paraId="4FFDD2BF" w14:textId="77777777" w:rsidTr="00A524D9">
        <w:trPr>
          <w:trHeight w:val="300"/>
        </w:trPr>
        <w:tc>
          <w:tcPr>
            <w:tcW w:w="2475" w:type="dxa"/>
            <w:tcBorders>
              <w:top w:val="single" w:sz="6" w:space="0" w:color="CCCCCC"/>
              <w:left w:val="single" w:sz="6" w:space="0" w:color="CCCCCC"/>
              <w:bottom w:val="single" w:sz="6" w:space="0" w:color="CCCCCC"/>
              <w:right w:val="single" w:sz="6" w:space="0" w:color="CCCCCC"/>
            </w:tcBorders>
            <w:shd w:val="clear" w:color="auto" w:fill="F3F3F3"/>
            <w:tcMar>
              <w:top w:w="0" w:type="dxa"/>
              <w:left w:w="40" w:type="dxa"/>
              <w:bottom w:w="0" w:type="dxa"/>
              <w:right w:w="40" w:type="dxa"/>
            </w:tcMar>
            <w:vAlign w:val="bottom"/>
          </w:tcPr>
          <w:p w14:paraId="15F97C37" w14:textId="77777777" w:rsidR="00A524D9" w:rsidRPr="00B237BF" w:rsidRDefault="00A524D9" w:rsidP="008206BA">
            <w:pPr>
              <w:widowControl w:val="0"/>
              <w:rPr>
                <w:rFonts w:ascii="Avenir Next LT Pro" w:eastAsia="Arial" w:hAnsi="Avenir Next LT Pro" w:cs="Arial"/>
                <w:color w:val="000000"/>
              </w:rPr>
            </w:pPr>
            <w:r w:rsidRPr="00B237BF">
              <w:rPr>
                <w:rFonts w:ascii="Avenir Next LT Pro" w:hAnsi="Avenir Next LT Pro"/>
                <w:color w:val="000000"/>
              </w:rPr>
              <w:t>Resident who owns a dog</w:t>
            </w:r>
          </w:p>
        </w:tc>
        <w:tc>
          <w:tcPr>
            <w:tcW w:w="150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1F1F10A4" w14:textId="77777777" w:rsidR="00A524D9" w:rsidRPr="00B237BF" w:rsidRDefault="00A524D9" w:rsidP="008206BA">
            <w:pPr>
              <w:widowControl w:val="0"/>
              <w:jc w:val="right"/>
              <w:rPr>
                <w:rFonts w:ascii="Avenir Next LT Pro" w:eastAsia="Arial" w:hAnsi="Avenir Next LT Pro" w:cs="Arial"/>
                <w:color w:val="000000"/>
              </w:rPr>
            </w:pPr>
            <w:r w:rsidRPr="00B237BF">
              <w:rPr>
                <w:rFonts w:ascii="Avenir Next LT Pro" w:eastAsia="Arial" w:hAnsi="Avenir Next LT Pro" w:cs="Arial"/>
                <w:color w:val="000000"/>
              </w:rPr>
              <w:t>43.82%</w:t>
            </w:r>
          </w:p>
        </w:tc>
      </w:tr>
      <w:tr w:rsidR="00A524D9" w:rsidRPr="00B237BF" w14:paraId="62520037" w14:textId="77777777" w:rsidTr="00A524D9">
        <w:trPr>
          <w:trHeight w:val="300"/>
        </w:trPr>
        <w:tc>
          <w:tcPr>
            <w:tcW w:w="2475" w:type="dxa"/>
            <w:tcBorders>
              <w:top w:val="single" w:sz="6" w:space="0" w:color="CCCCCC"/>
              <w:left w:val="single" w:sz="6" w:space="0" w:color="CCCCCC"/>
              <w:bottom w:val="single" w:sz="6" w:space="0" w:color="CCCCCC"/>
              <w:right w:val="single" w:sz="6" w:space="0" w:color="CCCCCC"/>
            </w:tcBorders>
            <w:shd w:val="clear" w:color="auto" w:fill="F3F3F3"/>
            <w:tcMar>
              <w:top w:w="0" w:type="dxa"/>
              <w:left w:w="40" w:type="dxa"/>
              <w:bottom w:w="0" w:type="dxa"/>
              <w:right w:w="40" w:type="dxa"/>
            </w:tcMar>
            <w:vAlign w:val="bottom"/>
          </w:tcPr>
          <w:p w14:paraId="578ACACB" w14:textId="77777777" w:rsidR="00A524D9" w:rsidRPr="00B237BF" w:rsidRDefault="00A524D9" w:rsidP="008206BA">
            <w:pPr>
              <w:widowControl w:val="0"/>
              <w:rPr>
                <w:rFonts w:ascii="Avenir Next LT Pro" w:eastAsia="Arial" w:hAnsi="Avenir Next LT Pro" w:cs="Arial"/>
                <w:color w:val="000000"/>
              </w:rPr>
            </w:pPr>
            <w:r w:rsidRPr="00B237BF">
              <w:rPr>
                <w:rFonts w:ascii="Avenir Next LT Pro" w:hAnsi="Avenir Next LT Pro"/>
                <w:color w:val="000000"/>
              </w:rPr>
              <w:t>Resident who owns a cat</w:t>
            </w:r>
          </w:p>
        </w:tc>
        <w:tc>
          <w:tcPr>
            <w:tcW w:w="150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0292ACAF" w14:textId="77777777" w:rsidR="00A524D9" w:rsidRPr="00B237BF" w:rsidRDefault="00A524D9" w:rsidP="008206BA">
            <w:pPr>
              <w:widowControl w:val="0"/>
              <w:jc w:val="right"/>
              <w:rPr>
                <w:rFonts w:ascii="Avenir Next LT Pro" w:eastAsia="Arial" w:hAnsi="Avenir Next LT Pro" w:cs="Arial"/>
                <w:color w:val="000000"/>
              </w:rPr>
            </w:pPr>
            <w:r w:rsidRPr="00B237BF">
              <w:rPr>
                <w:rFonts w:ascii="Avenir Next LT Pro" w:eastAsia="Arial" w:hAnsi="Avenir Next LT Pro" w:cs="Arial"/>
                <w:color w:val="000000"/>
              </w:rPr>
              <w:t>15.73%</w:t>
            </w:r>
          </w:p>
        </w:tc>
      </w:tr>
      <w:tr w:rsidR="00A524D9" w:rsidRPr="00B237BF" w14:paraId="534A3E63" w14:textId="77777777" w:rsidTr="00A524D9">
        <w:trPr>
          <w:trHeight w:val="300"/>
        </w:trPr>
        <w:tc>
          <w:tcPr>
            <w:tcW w:w="2475" w:type="dxa"/>
            <w:tcBorders>
              <w:top w:val="single" w:sz="6" w:space="0" w:color="CCCCCC"/>
              <w:left w:val="single" w:sz="6" w:space="0" w:color="CCCCCC"/>
              <w:bottom w:val="single" w:sz="6" w:space="0" w:color="CCCCCC"/>
              <w:right w:val="single" w:sz="6" w:space="0" w:color="CCCCCC"/>
            </w:tcBorders>
            <w:shd w:val="clear" w:color="auto" w:fill="F3F3F3"/>
            <w:tcMar>
              <w:top w:w="0" w:type="dxa"/>
              <w:left w:w="40" w:type="dxa"/>
              <w:bottom w:w="0" w:type="dxa"/>
              <w:right w:w="40" w:type="dxa"/>
            </w:tcMar>
            <w:vAlign w:val="bottom"/>
          </w:tcPr>
          <w:p w14:paraId="7EDF1651" w14:textId="77777777" w:rsidR="00A524D9" w:rsidRPr="00B237BF" w:rsidRDefault="00A524D9" w:rsidP="008206BA">
            <w:pPr>
              <w:widowControl w:val="0"/>
              <w:rPr>
                <w:rFonts w:ascii="Avenir Next LT Pro" w:eastAsia="Arial" w:hAnsi="Avenir Next LT Pro" w:cs="Arial"/>
                <w:color w:val="000000"/>
              </w:rPr>
            </w:pPr>
            <w:r w:rsidRPr="00B237BF">
              <w:rPr>
                <w:rFonts w:ascii="Avenir Next LT Pro" w:hAnsi="Avenir Next LT Pro"/>
                <w:color w:val="000000"/>
              </w:rPr>
              <w:t>Resident with no pets</w:t>
            </w:r>
          </w:p>
        </w:tc>
        <w:tc>
          <w:tcPr>
            <w:tcW w:w="150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4F68278C" w14:textId="77777777" w:rsidR="00A524D9" w:rsidRPr="00B237BF" w:rsidRDefault="00A524D9" w:rsidP="008206BA">
            <w:pPr>
              <w:widowControl w:val="0"/>
              <w:jc w:val="right"/>
              <w:rPr>
                <w:rFonts w:ascii="Avenir Next LT Pro" w:eastAsia="Arial" w:hAnsi="Avenir Next LT Pro" w:cs="Arial"/>
                <w:color w:val="000000"/>
              </w:rPr>
            </w:pPr>
            <w:r w:rsidRPr="00B237BF">
              <w:rPr>
                <w:rFonts w:ascii="Avenir Next LT Pro" w:eastAsia="Arial" w:hAnsi="Avenir Next LT Pro" w:cs="Arial"/>
                <w:color w:val="000000"/>
              </w:rPr>
              <w:t>32.58%</w:t>
            </w:r>
          </w:p>
        </w:tc>
      </w:tr>
      <w:tr w:rsidR="00A524D9" w:rsidRPr="00B237BF" w14:paraId="5929F2FB" w14:textId="77777777" w:rsidTr="00A524D9">
        <w:trPr>
          <w:trHeight w:val="300"/>
        </w:trPr>
        <w:tc>
          <w:tcPr>
            <w:tcW w:w="2475" w:type="dxa"/>
            <w:tcBorders>
              <w:top w:val="single" w:sz="6" w:space="0" w:color="CCCCCC"/>
              <w:left w:val="single" w:sz="6" w:space="0" w:color="CCCCCC"/>
              <w:bottom w:val="single" w:sz="6" w:space="0" w:color="CCCCCC"/>
              <w:right w:val="single" w:sz="6" w:space="0" w:color="CCCCCC"/>
            </w:tcBorders>
            <w:shd w:val="clear" w:color="auto" w:fill="F3F3F3"/>
            <w:tcMar>
              <w:top w:w="0" w:type="dxa"/>
              <w:left w:w="40" w:type="dxa"/>
              <w:bottom w:w="0" w:type="dxa"/>
              <w:right w:w="40" w:type="dxa"/>
            </w:tcMar>
            <w:vAlign w:val="bottom"/>
          </w:tcPr>
          <w:p w14:paraId="62483F8B" w14:textId="77777777" w:rsidR="00A524D9" w:rsidRPr="00B237BF" w:rsidRDefault="00A524D9" w:rsidP="008206BA">
            <w:pPr>
              <w:widowControl w:val="0"/>
              <w:rPr>
                <w:rFonts w:ascii="Avenir Next LT Pro" w:eastAsia="Arial" w:hAnsi="Avenir Next LT Pro" w:cs="Arial"/>
                <w:color w:val="000000"/>
              </w:rPr>
            </w:pPr>
            <w:r w:rsidRPr="00B237BF">
              <w:rPr>
                <w:rFonts w:ascii="Avenir Next LT Pro" w:hAnsi="Avenir Next LT Pro"/>
                <w:color w:val="000000"/>
              </w:rPr>
              <w:t>Visitor</w:t>
            </w:r>
          </w:p>
        </w:tc>
        <w:tc>
          <w:tcPr>
            <w:tcW w:w="150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08BAA0B3" w14:textId="77777777" w:rsidR="00A524D9" w:rsidRPr="00B237BF" w:rsidRDefault="00A524D9" w:rsidP="008206BA">
            <w:pPr>
              <w:widowControl w:val="0"/>
              <w:jc w:val="right"/>
              <w:rPr>
                <w:rFonts w:ascii="Avenir Next LT Pro" w:eastAsia="Arial" w:hAnsi="Avenir Next LT Pro" w:cs="Arial"/>
                <w:color w:val="000000"/>
              </w:rPr>
            </w:pPr>
            <w:r w:rsidRPr="00B237BF">
              <w:rPr>
                <w:rFonts w:ascii="Avenir Next LT Pro" w:eastAsia="Arial" w:hAnsi="Avenir Next LT Pro" w:cs="Arial"/>
                <w:color w:val="000000"/>
              </w:rPr>
              <w:t>7.87%</w:t>
            </w:r>
          </w:p>
        </w:tc>
      </w:tr>
    </w:tbl>
    <w:p w14:paraId="395B7BFF" w14:textId="77777777" w:rsidR="00C63F28" w:rsidRDefault="00C63F28" w:rsidP="00C63F28">
      <w:pPr>
        <w:rPr>
          <w:rFonts w:ascii="Avenir Next LT Pro" w:hAnsi="Avenir Next LT Pro"/>
        </w:rPr>
      </w:pPr>
    </w:p>
    <w:p w14:paraId="062AA798" w14:textId="77777777" w:rsidR="000209A4" w:rsidRDefault="000209A4" w:rsidP="00C63F28">
      <w:pPr>
        <w:rPr>
          <w:rFonts w:ascii="Avenir Next LT Pro" w:hAnsi="Avenir Next LT Pro"/>
          <w:b/>
        </w:rPr>
      </w:pPr>
    </w:p>
    <w:p w14:paraId="62B27752" w14:textId="0DEF3836" w:rsidR="000D2880" w:rsidRDefault="000D2880" w:rsidP="005E1642">
      <w:pPr>
        <w:pStyle w:val="Heading2"/>
        <w:rPr>
          <w:rFonts w:ascii="Akrobat" w:hAnsi="Akrobat"/>
          <w:sz w:val="32"/>
          <w:szCs w:val="32"/>
        </w:rPr>
      </w:pPr>
      <w:r w:rsidRPr="000D2880">
        <w:rPr>
          <w:rFonts w:ascii="Akrobat" w:hAnsi="Akrobat"/>
          <w:sz w:val="32"/>
          <w:szCs w:val="32"/>
        </w:rPr>
        <w:t xml:space="preserve"> </w:t>
      </w:r>
    </w:p>
    <w:p w14:paraId="163EEDCF" w14:textId="77777777" w:rsidR="000D2880" w:rsidRPr="000D2880" w:rsidRDefault="000D2880" w:rsidP="000D2880"/>
    <w:p w14:paraId="05B0C64C" w14:textId="364A6CB5" w:rsidR="00C63F28" w:rsidRPr="00B237BF" w:rsidRDefault="00C63F28" w:rsidP="00C63F28">
      <w:pPr>
        <w:rPr>
          <w:rFonts w:ascii="Avenir Next LT Pro" w:hAnsi="Avenir Next LT Pro"/>
          <w:b/>
        </w:rPr>
      </w:pPr>
      <w:r w:rsidRPr="00B237BF">
        <w:rPr>
          <w:rFonts w:ascii="Avenir Next LT Pro" w:hAnsi="Avenir Next LT Pro"/>
          <w:b/>
        </w:rPr>
        <w:lastRenderedPageBreak/>
        <w:t>Participants in the face-to-face pop engagements were asked about the frequency with which they have noticed various issues related to dogs</w:t>
      </w:r>
      <w:r w:rsidR="005E1642">
        <w:rPr>
          <w:rFonts w:ascii="Avenir Next LT Pro" w:hAnsi="Avenir Next LT Pro"/>
          <w:b/>
        </w:rPr>
        <w:t xml:space="preserve"> and cats</w:t>
      </w:r>
      <w:r w:rsidRPr="00B237BF">
        <w:rPr>
          <w:rFonts w:ascii="Avenir Next LT Pro" w:hAnsi="Avenir Next LT Pro"/>
          <w:b/>
        </w:rPr>
        <w:t>.</w:t>
      </w:r>
    </w:p>
    <w:p w14:paraId="69B41139" w14:textId="77777777" w:rsidR="00C63F28" w:rsidRPr="00B237BF" w:rsidRDefault="00C63F28" w:rsidP="00C63F28">
      <w:pPr>
        <w:rPr>
          <w:rFonts w:ascii="Avenir Next LT Pro" w:hAnsi="Avenir Next LT Pro"/>
        </w:rPr>
      </w:pPr>
      <w:r w:rsidRPr="00B237BF">
        <w:rPr>
          <w:rFonts w:ascii="Avenir Next LT Pro" w:hAnsi="Avenir Next LT Pro"/>
        </w:rPr>
        <w:t xml:space="preserve">Average from 89 responses across all pop-up engagements. For a breakdown of responses at each pop-up engagement location, please see </w:t>
      </w:r>
      <w:r>
        <w:rPr>
          <w:rFonts w:ascii="Avenir Next LT Pro" w:hAnsi="Avenir Next LT Pro"/>
        </w:rPr>
        <w:t>Appendix B</w:t>
      </w:r>
      <w:r w:rsidRPr="00B237BF">
        <w:rPr>
          <w:rFonts w:ascii="Avenir Next LT Pro" w:hAnsi="Avenir Next LT Pro"/>
        </w:rPr>
        <w:t>.</w:t>
      </w:r>
    </w:p>
    <w:tbl>
      <w:tblPr>
        <w:tblW w:w="9630" w:type="dxa"/>
        <w:tblBorders>
          <w:top w:val="nil"/>
          <w:left w:val="nil"/>
          <w:bottom w:val="nil"/>
          <w:right w:val="nil"/>
          <w:insideH w:val="nil"/>
          <w:insideV w:val="nil"/>
        </w:tblBorders>
        <w:tblLayout w:type="fixed"/>
        <w:tblLook w:val="0600" w:firstRow="0" w:lastRow="0" w:firstColumn="0" w:lastColumn="0" w:noHBand="1" w:noVBand="1"/>
      </w:tblPr>
      <w:tblGrid>
        <w:gridCol w:w="3960"/>
        <w:gridCol w:w="1170"/>
        <w:gridCol w:w="960"/>
        <w:gridCol w:w="1275"/>
        <w:gridCol w:w="1200"/>
        <w:gridCol w:w="1065"/>
      </w:tblGrid>
      <w:tr w:rsidR="00C63F28" w:rsidRPr="00B237BF" w14:paraId="2431CFC1" w14:textId="77777777" w:rsidTr="008206BA">
        <w:trPr>
          <w:trHeight w:val="300"/>
        </w:trPr>
        <w:tc>
          <w:tcPr>
            <w:tcW w:w="3960" w:type="dxa"/>
            <w:tcBorders>
              <w:top w:val="single" w:sz="6" w:space="0" w:color="000000"/>
              <w:left w:val="single" w:sz="6" w:space="0" w:color="000000"/>
              <w:bottom w:val="single" w:sz="6" w:space="0" w:color="000000"/>
              <w:right w:val="single" w:sz="6" w:space="0" w:color="000000"/>
            </w:tcBorders>
            <w:shd w:val="clear" w:color="auto" w:fill="F3F3F3"/>
            <w:tcMar>
              <w:top w:w="0" w:type="dxa"/>
              <w:left w:w="40" w:type="dxa"/>
              <w:bottom w:w="0" w:type="dxa"/>
              <w:right w:w="40" w:type="dxa"/>
            </w:tcMar>
            <w:vAlign w:val="bottom"/>
          </w:tcPr>
          <w:p w14:paraId="3C0599B7" w14:textId="77777777" w:rsidR="00C63F28" w:rsidRPr="00B237BF" w:rsidRDefault="00C63F28" w:rsidP="008206BA">
            <w:pPr>
              <w:widowControl w:val="0"/>
              <w:rPr>
                <w:rFonts w:ascii="Avenir Next LT Pro" w:eastAsia="Arial" w:hAnsi="Avenir Next LT Pro" w:cs="Arial"/>
                <w:color w:val="000000"/>
              </w:rPr>
            </w:pPr>
          </w:p>
        </w:tc>
        <w:tc>
          <w:tcPr>
            <w:tcW w:w="1170" w:type="dxa"/>
            <w:tcBorders>
              <w:top w:val="single" w:sz="6" w:space="0" w:color="000000"/>
              <w:left w:val="single" w:sz="6" w:space="0" w:color="000000"/>
              <w:bottom w:val="single" w:sz="6" w:space="0" w:color="000000"/>
              <w:right w:val="single" w:sz="6" w:space="0" w:color="000000"/>
            </w:tcBorders>
            <w:shd w:val="clear" w:color="auto" w:fill="F3F3F3"/>
            <w:tcMar>
              <w:top w:w="0" w:type="dxa"/>
              <w:left w:w="40" w:type="dxa"/>
              <w:bottom w:w="0" w:type="dxa"/>
              <w:right w:w="40" w:type="dxa"/>
            </w:tcMar>
            <w:vAlign w:val="bottom"/>
          </w:tcPr>
          <w:p w14:paraId="3DE6CB6F" w14:textId="77777777" w:rsidR="00C63F28" w:rsidRPr="000209A4" w:rsidRDefault="00C63F28" w:rsidP="008206BA">
            <w:pPr>
              <w:widowControl w:val="0"/>
              <w:rPr>
                <w:rFonts w:ascii="Avenir Next LT Pro" w:eastAsia="Arial" w:hAnsi="Avenir Next LT Pro" w:cs="Arial"/>
                <w:b/>
                <w:bCs/>
                <w:color w:val="000000"/>
              </w:rPr>
            </w:pPr>
            <w:r w:rsidRPr="000209A4">
              <w:rPr>
                <w:rFonts w:ascii="Avenir Next LT Pro" w:eastAsia="Arial" w:hAnsi="Avenir Next LT Pro" w:cs="Arial"/>
                <w:b/>
                <w:bCs/>
                <w:color w:val="000000"/>
              </w:rPr>
              <w:t>Never</w:t>
            </w:r>
          </w:p>
        </w:tc>
        <w:tc>
          <w:tcPr>
            <w:tcW w:w="960" w:type="dxa"/>
            <w:tcBorders>
              <w:top w:val="single" w:sz="6" w:space="0" w:color="000000"/>
              <w:left w:val="single" w:sz="6" w:space="0" w:color="000000"/>
              <w:bottom w:val="single" w:sz="6" w:space="0" w:color="000000"/>
              <w:right w:val="single" w:sz="6" w:space="0" w:color="000000"/>
            </w:tcBorders>
            <w:shd w:val="clear" w:color="auto" w:fill="F3F3F3"/>
            <w:tcMar>
              <w:top w:w="0" w:type="dxa"/>
              <w:left w:w="40" w:type="dxa"/>
              <w:bottom w:w="0" w:type="dxa"/>
              <w:right w:w="40" w:type="dxa"/>
            </w:tcMar>
            <w:vAlign w:val="bottom"/>
          </w:tcPr>
          <w:p w14:paraId="5A1745E0" w14:textId="77777777" w:rsidR="00C63F28" w:rsidRPr="000209A4" w:rsidRDefault="00C63F28" w:rsidP="008206BA">
            <w:pPr>
              <w:widowControl w:val="0"/>
              <w:rPr>
                <w:rFonts w:ascii="Avenir Next LT Pro" w:eastAsia="Arial" w:hAnsi="Avenir Next LT Pro" w:cs="Arial"/>
                <w:b/>
                <w:bCs/>
                <w:color w:val="000000"/>
              </w:rPr>
            </w:pPr>
            <w:r w:rsidRPr="000209A4">
              <w:rPr>
                <w:rFonts w:ascii="Avenir Next LT Pro" w:eastAsia="Arial" w:hAnsi="Avenir Next LT Pro" w:cs="Arial"/>
                <w:b/>
                <w:bCs/>
                <w:color w:val="000000"/>
              </w:rPr>
              <w:t>Rarely</w:t>
            </w:r>
          </w:p>
        </w:tc>
        <w:tc>
          <w:tcPr>
            <w:tcW w:w="1275" w:type="dxa"/>
            <w:tcBorders>
              <w:top w:val="single" w:sz="6" w:space="0" w:color="000000"/>
              <w:left w:val="single" w:sz="6" w:space="0" w:color="000000"/>
              <w:bottom w:val="single" w:sz="6" w:space="0" w:color="000000"/>
              <w:right w:val="single" w:sz="6" w:space="0" w:color="000000"/>
            </w:tcBorders>
            <w:shd w:val="clear" w:color="auto" w:fill="F3F3F3"/>
            <w:tcMar>
              <w:top w:w="0" w:type="dxa"/>
              <w:left w:w="40" w:type="dxa"/>
              <w:bottom w:w="0" w:type="dxa"/>
              <w:right w:w="40" w:type="dxa"/>
            </w:tcMar>
            <w:vAlign w:val="bottom"/>
          </w:tcPr>
          <w:p w14:paraId="49E09970" w14:textId="77777777" w:rsidR="00C63F28" w:rsidRPr="000209A4" w:rsidRDefault="00C63F28" w:rsidP="008206BA">
            <w:pPr>
              <w:widowControl w:val="0"/>
              <w:rPr>
                <w:rFonts w:ascii="Avenir Next LT Pro" w:eastAsia="Arial" w:hAnsi="Avenir Next LT Pro" w:cs="Arial"/>
                <w:b/>
                <w:bCs/>
                <w:color w:val="000000"/>
              </w:rPr>
            </w:pPr>
            <w:r w:rsidRPr="000209A4">
              <w:rPr>
                <w:rFonts w:ascii="Avenir Next LT Pro" w:eastAsia="Arial" w:hAnsi="Avenir Next LT Pro" w:cs="Arial"/>
                <w:b/>
                <w:bCs/>
                <w:color w:val="000000"/>
              </w:rPr>
              <w:t>Sometimes</w:t>
            </w:r>
          </w:p>
        </w:tc>
        <w:tc>
          <w:tcPr>
            <w:tcW w:w="1200" w:type="dxa"/>
            <w:tcBorders>
              <w:top w:val="single" w:sz="6" w:space="0" w:color="000000"/>
              <w:left w:val="single" w:sz="6" w:space="0" w:color="000000"/>
              <w:bottom w:val="single" w:sz="6" w:space="0" w:color="000000"/>
              <w:right w:val="single" w:sz="6" w:space="0" w:color="000000"/>
            </w:tcBorders>
            <w:shd w:val="clear" w:color="auto" w:fill="F3F3F3"/>
            <w:tcMar>
              <w:top w:w="0" w:type="dxa"/>
              <w:left w:w="40" w:type="dxa"/>
              <w:bottom w:w="0" w:type="dxa"/>
              <w:right w:w="40" w:type="dxa"/>
            </w:tcMar>
            <w:vAlign w:val="bottom"/>
          </w:tcPr>
          <w:p w14:paraId="486B2937" w14:textId="77777777" w:rsidR="00C63F28" w:rsidRPr="000209A4" w:rsidRDefault="00C63F28" w:rsidP="008206BA">
            <w:pPr>
              <w:widowControl w:val="0"/>
              <w:rPr>
                <w:rFonts w:ascii="Avenir Next LT Pro" w:eastAsia="Arial" w:hAnsi="Avenir Next LT Pro" w:cs="Arial"/>
                <w:b/>
                <w:bCs/>
                <w:color w:val="000000"/>
              </w:rPr>
            </w:pPr>
            <w:r w:rsidRPr="000209A4">
              <w:rPr>
                <w:rFonts w:ascii="Avenir Next LT Pro" w:eastAsia="Arial" w:hAnsi="Avenir Next LT Pro" w:cs="Arial"/>
                <w:b/>
                <w:bCs/>
                <w:color w:val="000000"/>
              </w:rPr>
              <w:t>Very often</w:t>
            </w:r>
          </w:p>
        </w:tc>
        <w:tc>
          <w:tcPr>
            <w:tcW w:w="1065" w:type="dxa"/>
            <w:tcBorders>
              <w:top w:val="single" w:sz="6" w:space="0" w:color="000000"/>
              <w:left w:val="single" w:sz="6" w:space="0" w:color="000000"/>
              <w:bottom w:val="single" w:sz="6" w:space="0" w:color="000000"/>
              <w:right w:val="single" w:sz="6" w:space="0" w:color="000000"/>
            </w:tcBorders>
            <w:shd w:val="clear" w:color="auto" w:fill="F3F3F3"/>
            <w:tcMar>
              <w:top w:w="0" w:type="dxa"/>
              <w:left w:w="40" w:type="dxa"/>
              <w:bottom w:w="0" w:type="dxa"/>
              <w:right w:w="40" w:type="dxa"/>
            </w:tcMar>
            <w:vAlign w:val="bottom"/>
          </w:tcPr>
          <w:p w14:paraId="5219006A" w14:textId="77777777" w:rsidR="00C63F28" w:rsidRPr="000209A4" w:rsidRDefault="00C63F28" w:rsidP="008206BA">
            <w:pPr>
              <w:widowControl w:val="0"/>
              <w:rPr>
                <w:rFonts w:ascii="Avenir Next LT Pro" w:eastAsia="Arial" w:hAnsi="Avenir Next LT Pro" w:cs="Arial"/>
                <w:b/>
                <w:bCs/>
                <w:color w:val="000000"/>
              </w:rPr>
            </w:pPr>
            <w:r w:rsidRPr="000209A4">
              <w:rPr>
                <w:rFonts w:ascii="Avenir Next LT Pro" w:eastAsia="Arial" w:hAnsi="Avenir Next LT Pro" w:cs="Arial"/>
                <w:b/>
                <w:bCs/>
                <w:color w:val="000000"/>
              </w:rPr>
              <w:t>Always</w:t>
            </w:r>
          </w:p>
        </w:tc>
      </w:tr>
      <w:tr w:rsidR="00C63F28" w:rsidRPr="00B237BF" w14:paraId="0982EAAA" w14:textId="77777777" w:rsidTr="008206BA">
        <w:trPr>
          <w:trHeight w:val="300"/>
        </w:trPr>
        <w:tc>
          <w:tcPr>
            <w:tcW w:w="3960" w:type="dxa"/>
            <w:tcBorders>
              <w:top w:val="single" w:sz="6" w:space="0" w:color="000000"/>
              <w:left w:val="single" w:sz="6" w:space="0" w:color="000000"/>
              <w:bottom w:val="single" w:sz="6" w:space="0" w:color="000000"/>
              <w:right w:val="single" w:sz="6" w:space="0" w:color="000000"/>
            </w:tcBorders>
            <w:shd w:val="clear" w:color="auto" w:fill="F3F3F3"/>
            <w:tcMar>
              <w:top w:w="0" w:type="dxa"/>
              <w:left w:w="40" w:type="dxa"/>
              <w:bottom w:w="0" w:type="dxa"/>
              <w:right w:w="40" w:type="dxa"/>
            </w:tcMar>
            <w:vAlign w:val="bottom"/>
          </w:tcPr>
          <w:p w14:paraId="25FBF283" w14:textId="77777777" w:rsidR="00C63F28" w:rsidRPr="00605F28" w:rsidRDefault="00C63F28" w:rsidP="008206BA">
            <w:pPr>
              <w:widowControl w:val="0"/>
              <w:rPr>
                <w:rFonts w:ascii="Avenir Next LT Pro Light" w:eastAsia="Arial" w:hAnsi="Avenir Next LT Pro Light" w:cs="Arial"/>
                <w:color w:val="000000"/>
              </w:rPr>
            </w:pPr>
            <w:r w:rsidRPr="00605F28">
              <w:rPr>
                <w:rFonts w:ascii="Avenir Next LT Pro Light" w:eastAsia="Arial" w:hAnsi="Avenir Next LT Pro Light" w:cs="Arial"/>
                <w:color w:val="000000"/>
              </w:rPr>
              <w:t>Uncollected dog waste</w:t>
            </w:r>
          </w:p>
        </w:tc>
        <w:tc>
          <w:tcPr>
            <w:tcW w:w="117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bottom"/>
          </w:tcPr>
          <w:p w14:paraId="4D93456F" w14:textId="77777777" w:rsidR="00C63F28" w:rsidRPr="00B237BF" w:rsidRDefault="00C63F28" w:rsidP="008206BA">
            <w:pPr>
              <w:widowControl w:val="0"/>
              <w:jc w:val="right"/>
              <w:rPr>
                <w:rFonts w:ascii="Avenir Next LT Pro" w:eastAsia="Arial" w:hAnsi="Avenir Next LT Pro" w:cs="Arial"/>
                <w:color w:val="000000"/>
              </w:rPr>
            </w:pPr>
            <w:r w:rsidRPr="00B237BF">
              <w:rPr>
                <w:rFonts w:ascii="Avenir Next LT Pro" w:eastAsia="Arial" w:hAnsi="Avenir Next LT Pro" w:cs="Arial"/>
                <w:color w:val="000000"/>
              </w:rPr>
              <w:t>8.51%</w:t>
            </w:r>
          </w:p>
        </w:tc>
        <w:tc>
          <w:tcPr>
            <w:tcW w:w="96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bottom"/>
          </w:tcPr>
          <w:p w14:paraId="25DB95DB" w14:textId="77777777" w:rsidR="00C63F28" w:rsidRPr="00B237BF" w:rsidRDefault="00C63F28" w:rsidP="008206BA">
            <w:pPr>
              <w:widowControl w:val="0"/>
              <w:jc w:val="right"/>
              <w:rPr>
                <w:rFonts w:ascii="Avenir Next LT Pro" w:eastAsia="Arial" w:hAnsi="Avenir Next LT Pro" w:cs="Arial"/>
                <w:color w:val="000000"/>
              </w:rPr>
            </w:pPr>
            <w:r w:rsidRPr="00B237BF">
              <w:rPr>
                <w:rFonts w:ascii="Avenir Next LT Pro" w:eastAsia="Arial" w:hAnsi="Avenir Next LT Pro" w:cs="Arial"/>
                <w:color w:val="000000"/>
              </w:rPr>
              <w:t>19.68%</w:t>
            </w:r>
          </w:p>
        </w:tc>
        <w:tc>
          <w:tcPr>
            <w:tcW w:w="127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bottom"/>
          </w:tcPr>
          <w:p w14:paraId="7410C6ED" w14:textId="77777777" w:rsidR="00C63F28" w:rsidRPr="00B237BF" w:rsidRDefault="00C63F28" w:rsidP="008206BA">
            <w:pPr>
              <w:widowControl w:val="0"/>
              <w:jc w:val="right"/>
              <w:rPr>
                <w:rFonts w:ascii="Avenir Next LT Pro" w:eastAsia="Arial" w:hAnsi="Avenir Next LT Pro" w:cs="Arial"/>
                <w:color w:val="000000"/>
              </w:rPr>
            </w:pPr>
            <w:r w:rsidRPr="00B237BF">
              <w:rPr>
                <w:rFonts w:ascii="Avenir Next LT Pro" w:eastAsia="Arial" w:hAnsi="Avenir Next LT Pro" w:cs="Arial"/>
                <w:color w:val="000000"/>
              </w:rPr>
              <w:t>39.90%</w:t>
            </w:r>
          </w:p>
        </w:tc>
        <w:tc>
          <w:tcPr>
            <w:tcW w:w="120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bottom"/>
          </w:tcPr>
          <w:p w14:paraId="42AC602B" w14:textId="77777777" w:rsidR="00C63F28" w:rsidRPr="00B237BF" w:rsidRDefault="00C63F28" w:rsidP="008206BA">
            <w:pPr>
              <w:widowControl w:val="0"/>
              <w:jc w:val="right"/>
              <w:rPr>
                <w:rFonts w:ascii="Avenir Next LT Pro" w:eastAsia="Arial" w:hAnsi="Avenir Next LT Pro" w:cs="Arial"/>
                <w:color w:val="000000"/>
              </w:rPr>
            </w:pPr>
            <w:r w:rsidRPr="00B237BF">
              <w:rPr>
                <w:rFonts w:ascii="Avenir Next LT Pro" w:eastAsia="Arial" w:hAnsi="Avenir Next LT Pro" w:cs="Arial"/>
                <w:color w:val="000000"/>
              </w:rPr>
              <w:t>28.63%</w:t>
            </w:r>
          </w:p>
        </w:tc>
        <w:tc>
          <w:tcPr>
            <w:tcW w:w="106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bottom"/>
          </w:tcPr>
          <w:p w14:paraId="69F22504" w14:textId="77777777" w:rsidR="00C63F28" w:rsidRPr="00B237BF" w:rsidRDefault="00C63F28" w:rsidP="008206BA">
            <w:pPr>
              <w:widowControl w:val="0"/>
              <w:jc w:val="right"/>
              <w:rPr>
                <w:rFonts w:ascii="Avenir Next LT Pro" w:eastAsia="Arial" w:hAnsi="Avenir Next LT Pro" w:cs="Arial"/>
                <w:color w:val="000000"/>
              </w:rPr>
            </w:pPr>
            <w:r w:rsidRPr="00B237BF">
              <w:rPr>
                <w:rFonts w:ascii="Avenir Next LT Pro" w:eastAsia="Arial" w:hAnsi="Avenir Next LT Pro" w:cs="Arial"/>
                <w:color w:val="000000"/>
              </w:rPr>
              <w:t>10.43%</w:t>
            </w:r>
          </w:p>
        </w:tc>
      </w:tr>
      <w:tr w:rsidR="00C63F28" w:rsidRPr="00B237BF" w14:paraId="281905A2" w14:textId="77777777" w:rsidTr="008206BA">
        <w:trPr>
          <w:trHeight w:val="300"/>
        </w:trPr>
        <w:tc>
          <w:tcPr>
            <w:tcW w:w="3960" w:type="dxa"/>
            <w:tcBorders>
              <w:top w:val="single" w:sz="6" w:space="0" w:color="000000"/>
              <w:left w:val="single" w:sz="6" w:space="0" w:color="000000"/>
              <w:bottom w:val="single" w:sz="6" w:space="0" w:color="000000"/>
              <w:right w:val="single" w:sz="6" w:space="0" w:color="000000"/>
            </w:tcBorders>
            <w:shd w:val="clear" w:color="auto" w:fill="F3F3F3"/>
            <w:tcMar>
              <w:top w:w="0" w:type="dxa"/>
              <w:left w:w="40" w:type="dxa"/>
              <w:bottom w:w="0" w:type="dxa"/>
              <w:right w:w="40" w:type="dxa"/>
            </w:tcMar>
            <w:vAlign w:val="bottom"/>
          </w:tcPr>
          <w:p w14:paraId="7E7137EC" w14:textId="77777777" w:rsidR="00C63F28" w:rsidRPr="00605F28" w:rsidRDefault="00C63F28" w:rsidP="008206BA">
            <w:pPr>
              <w:widowControl w:val="0"/>
              <w:rPr>
                <w:rFonts w:ascii="Avenir Next LT Pro Light" w:eastAsia="Arial" w:hAnsi="Avenir Next LT Pro Light" w:cs="Arial"/>
                <w:color w:val="000000"/>
              </w:rPr>
            </w:pPr>
            <w:r w:rsidRPr="00605F28">
              <w:rPr>
                <w:rFonts w:ascii="Avenir Next LT Pro Light" w:eastAsia="Arial" w:hAnsi="Avenir Next LT Pro Light" w:cs="Arial"/>
                <w:color w:val="000000"/>
              </w:rPr>
              <w:t>Dogs off leash where they shouldn't be</w:t>
            </w:r>
          </w:p>
        </w:tc>
        <w:tc>
          <w:tcPr>
            <w:tcW w:w="117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bottom"/>
          </w:tcPr>
          <w:p w14:paraId="587B5377" w14:textId="77777777" w:rsidR="00C63F28" w:rsidRPr="00B237BF" w:rsidRDefault="00C63F28" w:rsidP="008206BA">
            <w:pPr>
              <w:widowControl w:val="0"/>
              <w:jc w:val="right"/>
              <w:rPr>
                <w:rFonts w:ascii="Avenir Next LT Pro" w:eastAsia="Arial" w:hAnsi="Avenir Next LT Pro" w:cs="Arial"/>
                <w:color w:val="000000"/>
              </w:rPr>
            </w:pPr>
            <w:r w:rsidRPr="00B237BF">
              <w:rPr>
                <w:rFonts w:ascii="Avenir Next LT Pro" w:eastAsia="Arial" w:hAnsi="Avenir Next LT Pro" w:cs="Arial"/>
                <w:color w:val="000000"/>
              </w:rPr>
              <w:t>13.63%</w:t>
            </w:r>
          </w:p>
        </w:tc>
        <w:tc>
          <w:tcPr>
            <w:tcW w:w="96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bottom"/>
          </w:tcPr>
          <w:p w14:paraId="0E3DEA74" w14:textId="77777777" w:rsidR="00C63F28" w:rsidRPr="00B237BF" w:rsidRDefault="00C63F28" w:rsidP="008206BA">
            <w:pPr>
              <w:widowControl w:val="0"/>
              <w:jc w:val="right"/>
              <w:rPr>
                <w:rFonts w:ascii="Avenir Next LT Pro" w:eastAsia="Arial" w:hAnsi="Avenir Next LT Pro" w:cs="Arial"/>
                <w:color w:val="000000"/>
              </w:rPr>
            </w:pPr>
            <w:r w:rsidRPr="00B237BF">
              <w:rPr>
                <w:rFonts w:ascii="Avenir Next LT Pro" w:eastAsia="Arial" w:hAnsi="Avenir Next LT Pro" w:cs="Arial"/>
                <w:color w:val="000000"/>
              </w:rPr>
              <w:t>24.58%</w:t>
            </w:r>
          </w:p>
        </w:tc>
        <w:tc>
          <w:tcPr>
            <w:tcW w:w="127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bottom"/>
          </w:tcPr>
          <w:p w14:paraId="78581F08" w14:textId="77777777" w:rsidR="00C63F28" w:rsidRPr="00B237BF" w:rsidRDefault="00C63F28" w:rsidP="008206BA">
            <w:pPr>
              <w:widowControl w:val="0"/>
              <w:jc w:val="right"/>
              <w:rPr>
                <w:rFonts w:ascii="Avenir Next LT Pro" w:eastAsia="Arial" w:hAnsi="Avenir Next LT Pro" w:cs="Arial"/>
                <w:color w:val="000000"/>
              </w:rPr>
            </w:pPr>
            <w:r w:rsidRPr="00B237BF">
              <w:rPr>
                <w:rFonts w:ascii="Avenir Next LT Pro" w:eastAsia="Arial" w:hAnsi="Avenir Next LT Pro" w:cs="Arial"/>
                <w:color w:val="000000"/>
              </w:rPr>
              <w:t>42.20%</w:t>
            </w:r>
          </w:p>
        </w:tc>
        <w:tc>
          <w:tcPr>
            <w:tcW w:w="120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bottom"/>
          </w:tcPr>
          <w:p w14:paraId="67AB6D44" w14:textId="77777777" w:rsidR="00C63F28" w:rsidRPr="00B237BF" w:rsidRDefault="00C63F28" w:rsidP="008206BA">
            <w:pPr>
              <w:widowControl w:val="0"/>
              <w:jc w:val="right"/>
              <w:rPr>
                <w:rFonts w:ascii="Avenir Next LT Pro" w:eastAsia="Arial" w:hAnsi="Avenir Next LT Pro" w:cs="Arial"/>
                <w:color w:val="000000"/>
              </w:rPr>
            </w:pPr>
            <w:r w:rsidRPr="00B237BF">
              <w:rPr>
                <w:rFonts w:ascii="Avenir Next LT Pro" w:eastAsia="Arial" w:hAnsi="Avenir Next LT Pro" w:cs="Arial"/>
                <w:color w:val="000000"/>
              </w:rPr>
              <w:t>12.14%</w:t>
            </w:r>
          </w:p>
        </w:tc>
        <w:tc>
          <w:tcPr>
            <w:tcW w:w="106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bottom"/>
          </w:tcPr>
          <w:p w14:paraId="368BB12E" w14:textId="77777777" w:rsidR="00C63F28" w:rsidRPr="00B237BF" w:rsidRDefault="00C63F28" w:rsidP="008206BA">
            <w:pPr>
              <w:widowControl w:val="0"/>
              <w:jc w:val="right"/>
              <w:rPr>
                <w:rFonts w:ascii="Avenir Next LT Pro" w:eastAsia="Arial" w:hAnsi="Avenir Next LT Pro" w:cs="Arial"/>
                <w:color w:val="000000"/>
              </w:rPr>
            </w:pPr>
            <w:r w:rsidRPr="00B237BF">
              <w:rPr>
                <w:rFonts w:ascii="Avenir Next LT Pro" w:eastAsia="Arial" w:hAnsi="Avenir Next LT Pro" w:cs="Arial"/>
                <w:color w:val="000000"/>
              </w:rPr>
              <w:t>10.03%</w:t>
            </w:r>
          </w:p>
        </w:tc>
      </w:tr>
      <w:tr w:rsidR="00C63F28" w:rsidRPr="00B237BF" w14:paraId="1038460D" w14:textId="77777777" w:rsidTr="008206BA">
        <w:trPr>
          <w:trHeight w:val="465"/>
        </w:trPr>
        <w:tc>
          <w:tcPr>
            <w:tcW w:w="3960" w:type="dxa"/>
            <w:tcBorders>
              <w:top w:val="single" w:sz="6" w:space="0" w:color="000000"/>
              <w:left w:val="single" w:sz="6" w:space="0" w:color="000000"/>
              <w:bottom w:val="single" w:sz="6" w:space="0" w:color="000000"/>
              <w:right w:val="single" w:sz="6" w:space="0" w:color="000000"/>
            </w:tcBorders>
            <w:shd w:val="clear" w:color="auto" w:fill="F3F3F3"/>
            <w:tcMar>
              <w:top w:w="0" w:type="dxa"/>
              <w:left w:w="40" w:type="dxa"/>
              <w:bottom w:w="0" w:type="dxa"/>
              <w:right w:w="40" w:type="dxa"/>
            </w:tcMar>
            <w:vAlign w:val="bottom"/>
          </w:tcPr>
          <w:p w14:paraId="62F9DC1C" w14:textId="77777777" w:rsidR="00C63F28" w:rsidRPr="00605F28" w:rsidRDefault="00C63F28" w:rsidP="008206BA">
            <w:pPr>
              <w:widowControl w:val="0"/>
              <w:rPr>
                <w:rFonts w:ascii="Avenir Next LT Pro Light" w:eastAsia="Arial" w:hAnsi="Avenir Next LT Pro Light" w:cs="Arial"/>
                <w:color w:val="000000"/>
              </w:rPr>
            </w:pPr>
            <w:r w:rsidRPr="00605F28">
              <w:rPr>
                <w:rFonts w:ascii="Avenir Next LT Pro Light" w:eastAsia="Arial" w:hAnsi="Avenir Next LT Pro Light" w:cs="Arial"/>
                <w:color w:val="000000"/>
              </w:rPr>
              <w:t>Dog owners not watching their dogs in off-leash areas</w:t>
            </w:r>
          </w:p>
        </w:tc>
        <w:tc>
          <w:tcPr>
            <w:tcW w:w="117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bottom"/>
          </w:tcPr>
          <w:p w14:paraId="267E0A38" w14:textId="77777777" w:rsidR="00C63F28" w:rsidRPr="00B237BF" w:rsidRDefault="00C63F28" w:rsidP="008206BA">
            <w:pPr>
              <w:widowControl w:val="0"/>
              <w:jc w:val="right"/>
              <w:rPr>
                <w:rFonts w:ascii="Avenir Next LT Pro" w:eastAsia="Arial" w:hAnsi="Avenir Next LT Pro" w:cs="Arial"/>
                <w:color w:val="000000"/>
              </w:rPr>
            </w:pPr>
            <w:r w:rsidRPr="00B237BF">
              <w:rPr>
                <w:rFonts w:ascii="Avenir Next LT Pro" w:eastAsia="Arial" w:hAnsi="Avenir Next LT Pro" w:cs="Arial"/>
                <w:color w:val="000000"/>
              </w:rPr>
              <w:t>18.84%</w:t>
            </w:r>
          </w:p>
        </w:tc>
        <w:tc>
          <w:tcPr>
            <w:tcW w:w="96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bottom"/>
          </w:tcPr>
          <w:p w14:paraId="4C5ADD56" w14:textId="77777777" w:rsidR="00C63F28" w:rsidRPr="00B237BF" w:rsidRDefault="00C63F28" w:rsidP="008206BA">
            <w:pPr>
              <w:widowControl w:val="0"/>
              <w:jc w:val="right"/>
              <w:rPr>
                <w:rFonts w:ascii="Avenir Next LT Pro" w:eastAsia="Arial" w:hAnsi="Avenir Next LT Pro" w:cs="Arial"/>
                <w:color w:val="000000"/>
              </w:rPr>
            </w:pPr>
            <w:r w:rsidRPr="00B237BF">
              <w:rPr>
                <w:rFonts w:ascii="Avenir Next LT Pro" w:eastAsia="Arial" w:hAnsi="Avenir Next LT Pro" w:cs="Arial"/>
                <w:color w:val="000000"/>
              </w:rPr>
              <w:t>26.91%</w:t>
            </w:r>
          </w:p>
        </w:tc>
        <w:tc>
          <w:tcPr>
            <w:tcW w:w="127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bottom"/>
          </w:tcPr>
          <w:p w14:paraId="54EA01A9" w14:textId="77777777" w:rsidR="00C63F28" w:rsidRPr="00B237BF" w:rsidRDefault="00C63F28" w:rsidP="008206BA">
            <w:pPr>
              <w:widowControl w:val="0"/>
              <w:jc w:val="right"/>
              <w:rPr>
                <w:rFonts w:ascii="Avenir Next LT Pro" w:eastAsia="Arial" w:hAnsi="Avenir Next LT Pro" w:cs="Arial"/>
                <w:color w:val="000000"/>
              </w:rPr>
            </w:pPr>
            <w:r w:rsidRPr="00B237BF">
              <w:rPr>
                <w:rFonts w:ascii="Avenir Next LT Pro" w:eastAsia="Arial" w:hAnsi="Avenir Next LT Pro" w:cs="Arial"/>
                <w:color w:val="000000"/>
              </w:rPr>
              <w:t>37.55%</w:t>
            </w:r>
          </w:p>
        </w:tc>
        <w:tc>
          <w:tcPr>
            <w:tcW w:w="120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bottom"/>
          </w:tcPr>
          <w:p w14:paraId="304E8CEF" w14:textId="77777777" w:rsidR="00C63F28" w:rsidRPr="00B237BF" w:rsidRDefault="00C63F28" w:rsidP="008206BA">
            <w:pPr>
              <w:widowControl w:val="0"/>
              <w:jc w:val="right"/>
              <w:rPr>
                <w:rFonts w:ascii="Avenir Next LT Pro" w:eastAsia="Arial" w:hAnsi="Avenir Next LT Pro" w:cs="Arial"/>
                <w:color w:val="000000"/>
              </w:rPr>
            </w:pPr>
            <w:r w:rsidRPr="00B237BF">
              <w:rPr>
                <w:rFonts w:ascii="Avenir Next LT Pro" w:eastAsia="Arial" w:hAnsi="Avenir Next LT Pro" w:cs="Arial"/>
                <w:color w:val="000000"/>
              </w:rPr>
              <w:t>12.24%</w:t>
            </w:r>
          </w:p>
        </w:tc>
        <w:tc>
          <w:tcPr>
            <w:tcW w:w="106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bottom"/>
          </w:tcPr>
          <w:p w14:paraId="50816CD0" w14:textId="77777777" w:rsidR="00C63F28" w:rsidRPr="00B237BF" w:rsidRDefault="00C63F28" w:rsidP="008206BA">
            <w:pPr>
              <w:widowControl w:val="0"/>
              <w:jc w:val="right"/>
              <w:rPr>
                <w:rFonts w:ascii="Avenir Next LT Pro" w:eastAsia="Arial" w:hAnsi="Avenir Next LT Pro" w:cs="Arial"/>
                <w:color w:val="000000"/>
              </w:rPr>
            </w:pPr>
            <w:r w:rsidRPr="00B237BF">
              <w:rPr>
                <w:rFonts w:ascii="Avenir Next LT Pro" w:eastAsia="Arial" w:hAnsi="Avenir Next LT Pro" w:cs="Arial"/>
                <w:color w:val="000000"/>
              </w:rPr>
              <w:t>6.43%</w:t>
            </w:r>
          </w:p>
        </w:tc>
      </w:tr>
      <w:tr w:rsidR="00C63F28" w:rsidRPr="00B237BF" w14:paraId="6B083516" w14:textId="77777777" w:rsidTr="008206BA">
        <w:trPr>
          <w:trHeight w:val="465"/>
        </w:trPr>
        <w:tc>
          <w:tcPr>
            <w:tcW w:w="3960" w:type="dxa"/>
            <w:tcBorders>
              <w:top w:val="single" w:sz="6" w:space="0" w:color="000000"/>
              <w:left w:val="single" w:sz="6" w:space="0" w:color="000000"/>
              <w:bottom w:val="single" w:sz="6" w:space="0" w:color="000000"/>
              <w:right w:val="single" w:sz="6" w:space="0" w:color="000000"/>
            </w:tcBorders>
            <w:shd w:val="clear" w:color="auto" w:fill="F3F3F3"/>
            <w:tcMar>
              <w:top w:w="0" w:type="dxa"/>
              <w:left w:w="40" w:type="dxa"/>
              <w:bottom w:w="0" w:type="dxa"/>
              <w:right w:w="40" w:type="dxa"/>
            </w:tcMar>
            <w:vAlign w:val="bottom"/>
          </w:tcPr>
          <w:p w14:paraId="59E41612" w14:textId="77777777" w:rsidR="00C63F28" w:rsidRPr="00605F28" w:rsidRDefault="00C63F28" w:rsidP="008206BA">
            <w:pPr>
              <w:widowControl w:val="0"/>
              <w:rPr>
                <w:rFonts w:ascii="Avenir Next LT Pro Light" w:eastAsia="Arial" w:hAnsi="Avenir Next LT Pro Light" w:cs="Arial"/>
                <w:color w:val="000000"/>
              </w:rPr>
            </w:pPr>
            <w:r w:rsidRPr="00605F28">
              <w:rPr>
                <w:rFonts w:ascii="Avenir Next LT Pro Light" w:eastAsia="Arial" w:hAnsi="Avenir Next LT Pro Light" w:cs="Arial"/>
                <w:color w:val="000000"/>
              </w:rPr>
              <w:t>Dogs bothering, worrying or interfering with other people</w:t>
            </w:r>
          </w:p>
        </w:tc>
        <w:tc>
          <w:tcPr>
            <w:tcW w:w="117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bottom"/>
          </w:tcPr>
          <w:p w14:paraId="1E2F96F8" w14:textId="77777777" w:rsidR="00C63F28" w:rsidRPr="00B237BF" w:rsidRDefault="00C63F28" w:rsidP="008206BA">
            <w:pPr>
              <w:widowControl w:val="0"/>
              <w:jc w:val="right"/>
              <w:rPr>
                <w:rFonts w:ascii="Avenir Next LT Pro" w:eastAsia="Arial" w:hAnsi="Avenir Next LT Pro" w:cs="Arial"/>
                <w:color w:val="000000"/>
              </w:rPr>
            </w:pPr>
            <w:r w:rsidRPr="00B237BF">
              <w:rPr>
                <w:rFonts w:ascii="Avenir Next LT Pro" w:eastAsia="Arial" w:hAnsi="Avenir Next LT Pro" w:cs="Arial"/>
                <w:color w:val="000000"/>
              </w:rPr>
              <w:t>24.57%</w:t>
            </w:r>
          </w:p>
        </w:tc>
        <w:tc>
          <w:tcPr>
            <w:tcW w:w="96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bottom"/>
          </w:tcPr>
          <w:p w14:paraId="22BF672F" w14:textId="77777777" w:rsidR="00C63F28" w:rsidRPr="00B237BF" w:rsidRDefault="00C63F28" w:rsidP="008206BA">
            <w:pPr>
              <w:widowControl w:val="0"/>
              <w:jc w:val="right"/>
              <w:rPr>
                <w:rFonts w:ascii="Avenir Next LT Pro" w:eastAsia="Arial" w:hAnsi="Avenir Next LT Pro" w:cs="Arial"/>
                <w:color w:val="000000"/>
              </w:rPr>
            </w:pPr>
            <w:r w:rsidRPr="00B237BF">
              <w:rPr>
                <w:rFonts w:ascii="Avenir Next LT Pro" w:eastAsia="Arial" w:hAnsi="Avenir Next LT Pro" w:cs="Arial"/>
                <w:color w:val="000000"/>
              </w:rPr>
              <w:t>45.62%</w:t>
            </w:r>
          </w:p>
        </w:tc>
        <w:tc>
          <w:tcPr>
            <w:tcW w:w="127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bottom"/>
          </w:tcPr>
          <w:p w14:paraId="23E64DAB" w14:textId="77777777" w:rsidR="00C63F28" w:rsidRPr="00B237BF" w:rsidRDefault="00C63F28" w:rsidP="008206BA">
            <w:pPr>
              <w:widowControl w:val="0"/>
              <w:jc w:val="right"/>
              <w:rPr>
                <w:rFonts w:ascii="Avenir Next LT Pro" w:eastAsia="Arial" w:hAnsi="Avenir Next LT Pro" w:cs="Arial"/>
                <w:color w:val="000000"/>
              </w:rPr>
            </w:pPr>
            <w:r w:rsidRPr="00B237BF">
              <w:rPr>
                <w:rFonts w:ascii="Avenir Next LT Pro" w:eastAsia="Arial" w:hAnsi="Avenir Next LT Pro" w:cs="Arial"/>
                <w:color w:val="000000"/>
              </w:rPr>
              <w:t>22.23%</w:t>
            </w:r>
          </w:p>
        </w:tc>
        <w:tc>
          <w:tcPr>
            <w:tcW w:w="120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bottom"/>
          </w:tcPr>
          <w:p w14:paraId="553E598F" w14:textId="77777777" w:rsidR="00C63F28" w:rsidRPr="00B237BF" w:rsidRDefault="00C63F28" w:rsidP="008206BA">
            <w:pPr>
              <w:widowControl w:val="0"/>
              <w:jc w:val="right"/>
              <w:rPr>
                <w:rFonts w:ascii="Avenir Next LT Pro" w:eastAsia="Arial" w:hAnsi="Avenir Next LT Pro" w:cs="Arial"/>
                <w:color w:val="000000"/>
              </w:rPr>
            </w:pPr>
            <w:r w:rsidRPr="00B237BF">
              <w:rPr>
                <w:rFonts w:ascii="Avenir Next LT Pro" w:eastAsia="Arial" w:hAnsi="Avenir Next LT Pro" w:cs="Arial"/>
                <w:color w:val="000000"/>
              </w:rPr>
              <w:t>8.62%</w:t>
            </w:r>
          </w:p>
        </w:tc>
        <w:tc>
          <w:tcPr>
            <w:tcW w:w="106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bottom"/>
          </w:tcPr>
          <w:p w14:paraId="53FEA4E1" w14:textId="77777777" w:rsidR="00C63F28" w:rsidRPr="00B237BF" w:rsidRDefault="00C63F28" w:rsidP="008206BA">
            <w:pPr>
              <w:widowControl w:val="0"/>
              <w:jc w:val="right"/>
              <w:rPr>
                <w:rFonts w:ascii="Avenir Next LT Pro" w:eastAsia="Arial" w:hAnsi="Avenir Next LT Pro" w:cs="Arial"/>
                <w:color w:val="000000"/>
              </w:rPr>
            </w:pPr>
            <w:r w:rsidRPr="00B237BF">
              <w:rPr>
                <w:rFonts w:ascii="Avenir Next LT Pro" w:eastAsia="Arial" w:hAnsi="Avenir Next LT Pro" w:cs="Arial"/>
                <w:color w:val="000000"/>
              </w:rPr>
              <w:t>0.00%</w:t>
            </w:r>
          </w:p>
        </w:tc>
      </w:tr>
      <w:tr w:rsidR="00C63F28" w:rsidRPr="00B237BF" w14:paraId="1D4CC447" w14:textId="77777777" w:rsidTr="008206BA">
        <w:trPr>
          <w:trHeight w:val="465"/>
        </w:trPr>
        <w:tc>
          <w:tcPr>
            <w:tcW w:w="3960" w:type="dxa"/>
            <w:tcBorders>
              <w:top w:val="single" w:sz="6" w:space="0" w:color="000000"/>
              <w:left w:val="single" w:sz="6" w:space="0" w:color="000000"/>
              <w:bottom w:val="single" w:sz="6" w:space="0" w:color="000000"/>
              <w:right w:val="single" w:sz="6" w:space="0" w:color="000000"/>
            </w:tcBorders>
            <w:shd w:val="clear" w:color="auto" w:fill="F3F3F3"/>
            <w:tcMar>
              <w:top w:w="0" w:type="dxa"/>
              <w:left w:w="40" w:type="dxa"/>
              <w:bottom w:w="0" w:type="dxa"/>
              <w:right w:w="40" w:type="dxa"/>
            </w:tcMar>
            <w:vAlign w:val="bottom"/>
          </w:tcPr>
          <w:p w14:paraId="34E975AB" w14:textId="77777777" w:rsidR="00C63F28" w:rsidRPr="00605F28" w:rsidRDefault="00C63F28" w:rsidP="008206BA">
            <w:pPr>
              <w:widowControl w:val="0"/>
              <w:rPr>
                <w:rFonts w:ascii="Avenir Next LT Pro Light" w:eastAsia="Arial" w:hAnsi="Avenir Next LT Pro Light" w:cs="Arial"/>
                <w:color w:val="000000"/>
              </w:rPr>
            </w:pPr>
            <w:r w:rsidRPr="00605F28">
              <w:rPr>
                <w:rFonts w:ascii="Avenir Next LT Pro Light" w:eastAsia="Arial" w:hAnsi="Avenir Next LT Pro Light" w:cs="Arial"/>
                <w:color w:val="000000"/>
              </w:rPr>
              <w:t>Dogs bothering, worrying or interfering with other dogs</w:t>
            </w:r>
          </w:p>
        </w:tc>
        <w:tc>
          <w:tcPr>
            <w:tcW w:w="117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bottom"/>
          </w:tcPr>
          <w:p w14:paraId="7B53F184" w14:textId="77777777" w:rsidR="00C63F28" w:rsidRPr="00B237BF" w:rsidRDefault="00C63F28" w:rsidP="008206BA">
            <w:pPr>
              <w:widowControl w:val="0"/>
              <w:jc w:val="right"/>
              <w:rPr>
                <w:rFonts w:ascii="Avenir Next LT Pro" w:eastAsia="Arial" w:hAnsi="Avenir Next LT Pro" w:cs="Arial"/>
                <w:color w:val="000000"/>
              </w:rPr>
            </w:pPr>
            <w:r w:rsidRPr="00B237BF">
              <w:rPr>
                <w:rFonts w:ascii="Avenir Next LT Pro" w:eastAsia="Arial" w:hAnsi="Avenir Next LT Pro" w:cs="Arial"/>
                <w:color w:val="000000"/>
              </w:rPr>
              <w:t>14.85%</w:t>
            </w:r>
          </w:p>
        </w:tc>
        <w:tc>
          <w:tcPr>
            <w:tcW w:w="96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bottom"/>
          </w:tcPr>
          <w:p w14:paraId="5E655155" w14:textId="77777777" w:rsidR="00C63F28" w:rsidRPr="00B237BF" w:rsidRDefault="00C63F28" w:rsidP="008206BA">
            <w:pPr>
              <w:widowControl w:val="0"/>
              <w:jc w:val="right"/>
              <w:rPr>
                <w:rFonts w:ascii="Avenir Next LT Pro" w:eastAsia="Arial" w:hAnsi="Avenir Next LT Pro" w:cs="Arial"/>
                <w:color w:val="000000"/>
              </w:rPr>
            </w:pPr>
            <w:r w:rsidRPr="00B237BF">
              <w:rPr>
                <w:rFonts w:ascii="Avenir Next LT Pro" w:eastAsia="Arial" w:hAnsi="Avenir Next LT Pro" w:cs="Arial"/>
                <w:color w:val="000000"/>
              </w:rPr>
              <w:t>57.70%</w:t>
            </w:r>
          </w:p>
        </w:tc>
        <w:tc>
          <w:tcPr>
            <w:tcW w:w="127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bottom"/>
          </w:tcPr>
          <w:p w14:paraId="6FEE17CC" w14:textId="77777777" w:rsidR="00C63F28" w:rsidRPr="00B237BF" w:rsidRDefault="00C63F28" w:rsidP="008206BA">
            <w:pPr>
              <w:widowControl w:val="0"/>
              <w:jc w:val="right"/>
              <w:rPr>
                <w:rFonts w:ascii="Avenir Next LT Pro" w:eastAsia="Arial" w:hAnsi="Avenir Next LT Pro" w:cs="Arial"/>
                <w:color w:val="000000"/>
              </w:rPr>
            </w:pPr>
            <w:r w:rsidRPr="00B237BF">
              <w:rPr>
                <w:rFonts w:ascii="Avenir Next LT Pro" w:eastAsia="Arial" w:hAnsi="Avenir Next LT Pro" w:cs="Arial"/>
                <w:color w:val="000000"/>
              </w:rPr>
              <w:t>14.02%</w:t>
            </w:r>
          </w:p>
        </w:tc>
        <w:tc>
          <w:tcPr>
            <w:tcW w:w="120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bottom"/>
          </w:tcPr>
          <w:p w14:paraId="1C13D8DC" w14:textId="77777777" w:rsidR="00C63F28" w:rsidRPr="00B237BF" w:rsidRDefault="00C63F28" w:rsidP="008206BA">
            <w:pPr>
              <w:widowControl w:val="0"/>
              <w:jc w:val="right"/>
              <w:rPr>
                <w:rFonts w:ascii="Avenir Next LT Pro" w:eastAsia="Arial" w:hAnsi="Avenir Next LT Pro" w:cs="Arial"/>
                <w:color w:val="000000"/>
              </w:rPr>
            </w:pPr>
            <w:r w:rsidRPr="00B237BF">
              <w:rPr>
                <w:rFonts w:ascii="Avenir Next LT Pro" w:eastAsia="Arial" w:hAnsi="Avenir Next LT Pro" w:cs="Arial"/>
                <w:color w:val="000000"/>
              </w:rPr>
              <w:t>5.44%</w:t>
            </w:r>
          </w:p>
        </w:tc>
        <w:tc>
          <w:tcPr>
            <w:tcW w:w="106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bottom"/>
          </w:tcPr>
          <w:p w14:paraId="40732B31" w14:textId="77777777" w:rsidR="00C63F28" w:rsidRPr="00B237BF" w:rsidRDefault="00C63F28" w:rsidP="008206BA">
            <w:pPr>
              <w:widowControl w:val="0"/>
              <w:jc w:val="right"/>
              <w:rPr>
                <w:rFonts w:ascii="Avenir Next LT Pro" w:eastAsia="Arial" w:hAnsi="Avenir Next LT Pro" w:cs="Arial"/>
                <w:color w:val="000000"/>
              </w:rPr>
            </w:pPr>
            <w:r w:rsidRPr="00B237BF">
              <w:rPr>
                <w:rFonts w:ascii="Avenir Next LT Pro" w:eastAsia="Arial" w:hAnsi="Avenir Next LT Pro" w:cs="Arial"/>
                <w:color w:val="000000"/>
              </w:rPr>
              <w:t>1.59%</w:t>
            </w:r>
          </w:p>
        </w:tc>
      </w:tr>
      <w:tr w:rsidR="00C63F28" w:rsidRPr="00B237BF" w14:paraId="07152634" w14:textId="77777777" w:rsidTr="008206BA">
        <w:trPr>
          <w:trHeight w:val="465"/>
        </w:trPr>
        <w:tc>
          <w:tcPr>
            <w:tcW w:w="3960" w:type="dxa"/>
            <w:tcBorders>
              <w:top w:val="single" w:sz="6" w:space="0" w:color="000000"/>
              <w:left w:val="single" w:sz="6" w:space="0" w:color="000000"/>
              <w:bottom w:val="single" w:sz="6" w:space="0" w:color="000000"/>
              <w:right w:val="single" w:sz="6" w:space="0" w:color="000000"/>
            </w:tcBorders>
            <w:shd w:val="clear" w:color="auto" w:fill="F3F3F3"/>
            <w:tcMar>
              <w:top w:w="0" w:type="dxa"/>
              <w:left w:w="40" w:type="dxa"/>
              <w:bottom w:w="0" w:type="dxa"/>
              <w:right w:w="40" w:type="dxa"/>
            </w:tcMar>
            <w:vAlign w:val="bottom"/>
          </w:tcPr>
          <w:p w14:paraId="2512AA97" w14:textId="77777777" w:rsidR="00C63F28" w:rsidRPr="00605F28" w:rsidRDefault="00C63F28" w:rsidP="008206BA">
            <w:pPr>
              <w:widowControl w:val="0"/>
              <w:rPr>
                <w:rFonts w:ascii="Avenir Next LT Pro Light" w:eastAsia="Arial" w:hAnsi="Avenir Next LT Pro Light" w:cs="Arial"/>
                <w:color w:val="000000"/>
              </w:rPr>
            </w:pPr>
            <w:r w:rsidRPr="00605F28">
              <w:rPr>
                <w:rFonts w:ascii="Avenir Next LT Pro Light" w:eastAsia="Arial" w:hAnsi="Avenir Next LT Pro Light" w:cs="Arial"/>
                <w:color w:val="000000"/>
              </w:rPr>
              <w:t>Dogs not returning to their owner when called/ responding to commands</w:t>
            </w:r>
          </w:p>
        </w:tc>
        <w:tc>
          <w:tcPr>
            <w:tcW w:w="117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bottom"/>
          </w:tcPr>
          <w:p w14:paraId="582731AE" w14:textId="77777777" w:rsidR="00C63F28" w:rsidRPr="00B237BF" w:rsidRDefault="00C63F28" w:rsidP="008206BA">
            <w:pPr>
              <w:widowControl w:val="0"/>
              <w:jc w:val="right"/>
              <w:rPr>
                <w:rFonts w:ascii="Avenir Next LT Pro" w:eastAsia="Arial" w:hAnsi="Avenir Next LT Pro" w:cs="Arial"/>
                <w:color w:val="000000"/>
              </w:rPr>
            </w:pPr>
            <w:r w:rsidRPr="00B237BF">
              <w:rPr>
                <w:rFonts w:ascii="Avenir Next LT Pro" w:eastAsia="Arial" w:hAnsi="Avenir Next LT Pro" w:cs="Arial"/>
                <w:color w:val="000000"/>
              </w:rPr>
              <w:t>16.08%</w:t>
            </w:r>
          </w:p>
        </w:tc>
        <w:tc>
          <w:tcPr>
            <w:tcW w:w="96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bottom"/>
          </w:tcPr>
          <w:p w14:paraId="72A9BD58" w14:textId="77777777" w:rsidR="00C63F28" w:rsidRPr="00B237BF" w:rsidRDefault="00C63F28" w:rsidP="008206BA">
            <w:pPr>
              <w:widowControl w:val="0"/>
              <w:jc w:val="right"/>
              <w:rPr>
                <w:rFonts w:ascii="Avenir Next LT Pro" w:eastAsia="Arial" w:hAnsi="Avenir Next LT Pro" w:cs="Arial"/>
                <w:color w:val="000000"/>
              </w:rPr>
            </w:pPr>
            <w:r w:rsidRPr="00B237BF">
              <w:rPr>
                <w:rFonts w:ascii="Avenir Next LT Pro" w:eastAsia="Arial" w:hAnsi="Avenir Next LT Pro" w:cs="Arial"/>
                <w:color w:val="000000"/>
              </w:rPr>
              <w:t>34.90%</w:t>
            </w:r>
          </w:p>
        </w:tc>
        <w:tc>
          <w:tcPr>
            <w:tcW w:w="127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bottom"/>
          </w:tcPr>
          <w:p w14:paraId="74D1D0B4" w14:textId="77777777" w:rsidR="00C63F28" w:rsidRPr="00B237BF" w:rsidRDefault="00C63F28" w:rsidP="008206BA">
            <w:pPr>
              <w:widowControl w:val="0"/>
              <w:jc w:val="right"/>
              <w:rPr>
                <w:rFonts w:ascii="Avenir Next LT Pro" w:eastAsia="Arial" w:hAnsi="Avenir Next LT Pro" w:cs="Arial"/>
                <w:color w:val="000000"/>
              </w:rPr>
            </w:pPr>
            <w:r w:rsidRPr="00B237BF">
              <w:rPr>
                <w:rFonts w:ascii="Avenir Next LT Pro" w:eastAsia="Arial" w:hAnsi="Avenir Next LT Pro" w:cs="Arial"/>
                <w:color w:val="000000"/>
              </w:rPr>
              <w:t>31.18%</w:t>
            </w:r>
          </w:p>
        </w:tc>
        <w:tc>
          <w:tcPr>
            <w:tcW w:w="120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bottom"/>
          </w:tcPr>
          <w:p w14:paraId="30406D6C" w14:textId="77777777" w:rsidR="00C63F28" w:rsidRPr="00B237BF" w:rsidRDefault="00C63F28" w:rsidP="008206BA">
            <w:pPr>
              <w:widowControl w:val="0"/>
              <w:jc w:val="right"/>
              <w:rPr>
                <w:rFonts w:ascii="Avenir Next LT Pro" w:eastAsia="Arial" w:hAnsi="Avenir Next LT Pro" w:cs="Arial"/>
                <w:color w:val="000000"/>
              </w:rPr>
            </w:pPr>
            <w:r w:rsidRPr="00B237BF">
              <w:rPr>
                <w:rFonts w:ascii="Avenir Next LT Pro" w:eastAsia="Arial" w:hAnsi="Avenir Next LT Pro" w:cs="Arial"/>
                <w:color w:val="000000"/>
              </w:rPr>
              <w:t>13.41%</w:t>
            </w:r>
          </w:p>
        </w:tc>
        <w:tc>
          <w:tcPr>
            <w:tcW w:w="106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bottom"/>
          </w:tcPr>
          <w:p w14:paraId="32B28E98" w14:textId="77777777" w:rsidR="00C63F28" w:rsidRPr="00B237BF" w:rsidRDefault="00C63F28" w:rsidP="008206BA">
            <w:pPr>
              <w:widowControl w:val="0"/>
              <w:jc w:val="right"/>
              <w:rPr>
                <w:rFonts w:ascii="Avenir Next LT Pro" w:eastAsia="Arial" w:hAnsi="Avenir Next LT Pro" w:cs="Arial"/>
                <w:color w:val="000000"/>
              </w:rPr>
            </w:pPr>
            <w:r w:rsidRPr="00B237BF">
              <w:rPr>
                <w:rFonts w:ascii="Avenir Next LT Pro" w:eastAsia="Arial" w:hAnsi="Avenir Next LT Pro" w:cs="Arial"/>
                <w:color w:val="000000"/>
              </w:rPr>
              <w:t>5.70%</w:t>
            </w:r>
          </w:p>
        </w:tc>
      </w:tr>
      <w:tr w:rsidR="00C63F28" w:rsidRPr="00B237BF" w14:paraId="2ED5535F" w14:textId="77777777" w:rsidTr="008206BA">
        <w:trPr>
          <w:trHeight w:val="465"/>
        </w:trPr>
        <w:tc>
          <w:tcPr>
            <w:tcW w:w="3960" w:type="dxa"/>
            <w:tcBorders>
              <w:top w:val="single" w:sz="6" w:space="0" w:color="000000"/>
              <w:left w:val="single" w:sz="6" w:space="0" w:color="000000"/>
              <w:bottom w:val="single" w:sz="6" w:space="0" w:color="000000"/>
              <w:right w:val="single" w:sz="6" w:space="0" w:color="000000"/>
            </w:tcBorders>
            <w:shd w:val="clear" w:color="auto" w:fill="F3F3F3"/>
            <w:tcMar>
              <w:top w:w="0" w:type="dxa"/>
              <w:left w:w="40" w:type="dxa"/>
              <w:bottom w:w="0" w:type="dxa"/>
              <w:right w:w="40" w:type="dxa"/>
            </w:tcMar>
            <w:vAlign w:val="bottom"/>
          </w:tcPr>
          <w:p w14:paraId="51674938" w14:textId="77777777" w:rsidR="00C63F28" w:rsidRPr="00605F28" w:rsidRDefault="00C63F28" w:rsidP="008206BA">
            <w:pPr>
              <w:widowControl w:val="0"/>
              <w:rPr>
                <w:rFonts w:ascii="Avenir Next LT Pro Light" w:eastAsia="Arial" w:hAnsi="Avenir Next LT Pro Light" w:cs="Arial"/>
                <w:color w:val="000000"/>
              </w:rPr>
            </w:pPr>
            <w:r w:rsidRPr="00605F28">
              <w:rPr>
                <w:rFonts w:ascii="Avenir Next LT Pro Light" w:eastAsia="Arial" w:hAnsi="Avenir Next LT Pro Light" w:cs="Arial"/>
                <w:color w:val="000000"/>
              </w:rPr>
              <w:t>Too many dogs being walked at once and not under control</w:t>
            </w:r>
          </w:p>
        </w:tc>
        <w:tc>
          <w:tcPr>
            <w:tcW w:w="117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bottom"/>
          </w:tcPr>
          <w:p w14:paraId="0270C942" w14:textId="77777777" w:rsidR="00C63F28" w:rsidRPr="00B237BF" w:rsidRDefault="00C63F28" w:rsidP="008206BA">
            <w:pPr>
              <w:widowControl w:val="0"/>
              <w:jc w:val="right"/>
              <w:rPr>
                <w:rFonts w:ascii="Avenir Next LT Pro" w:eastAsia="Arial" w:hAnsi="Avenir Next LT Pro" w:cs="Arial"/>
                <w:color w:val="000000"/>
              </w:rPr>
            </w:pPr>
            <w:r w:rsidRPr="00B237BF">
              <w:rPr>
                <w:rFonts w:ascii="Avenir Next LT Pro" w:eastAsia="Arial" w:hAnsi="Avenir Next LT Pro" w:cs="Arial"/>
                <w:color w:val="000000"/>
              </w:rPr>
              <w:t>50.06%</w:t>
            </w:r>
          </w:p>
        </w:tc>
        <w:tc>
          <w:tcPr>
            <w:tcW w:w="96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bottom"/>
          </w:tcPr>
          <w:p w14:paraId="3BE58945" w14:textId="77777777" w:rsidR="00C63F28" w:rsidRPr="00B237BF" w:rsidRDefault="00C63F28" w:rsidP="008206BA">
            <w:pPr>
              <w:widowControl w:val="0"/>
              <w:jc w:val="right"/>
              <w:rPr>
                <w:rFonts w:ascii="Avenir Next LT Pro" w:eastAsia="Arial" w:hAnsi="Avenir Next LT Pro" w:cs="Arial"/>
                <w:color w:val="000000"/>
              </w:rPr>
            </w:pPr>
            <w:r w:rsidRPr="00B237BF">
              <w:rPr>
                <w:rFonts w:ascii="Avenir Next LT Pro" w:eastAsia="Arial" w:hAnsi="Avenir Next LT Pro" w:cs="Arial"/>
                <w:color w:val="000000"/>
              </w:rPr>
              <w:t>22.38%</w:t>
            </w:r>
          </w:p>
        </w:tc>
        <w:tc>
          <w:tcPr>
            <w:tcW w:w="127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bottom"/>
          </w:tcPr>
          <w:p w14:paraId="6FD000EB" w14:textId="77777777" w:rsidR="00C63F28" w:rsidRPr="00B237BF" w:rsidRDefault="00C63F28" w:rsidP="008206BA">
            <w:pPr>
              <w:widowControl w:val="0"/>
              <w:jc w:val="right"/>
              <w:rPr>
                <w:rFonts w:ascii="Avenir Next LT Pro" w:eastAsia="Arial" w:hAnsi="Avenir Next LT Pro" w:cs="Arial"/>
                <w:color w:val="000000"/>
              </w:rPr>
            </w:pPr>
            <w:r w:rsidRPr="00B237BF">
              <w:rPr>
                <w:rFonts w:ascii="Avenir Next LT Pro" w:eastAsia="Arial" w:hAnsi="Avenir Next LT Pro" w:cs="Arial"/>
                <w:color w:val="000000"/>
              </w:rPr>
              <w:t>17.12%</w:t>
            </w:r>
          </w:p>
        </w:tc>
        <w:tc>
          <w:tcPr>
            <w:tcW w:w="120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bottom"/>
          </w:tcPr>
          <w:p w14:paraId="19C03AF3" w14:textId="77777777" w:rsidR="00C63F28" w:rsidRPr="00B237BF" w:rsidRDefault="00C63F28" w:rsidP="008206BA">
            <w:pPr>
              <w:widowControl w:val="0"/>
              <w:jc w:val="right"/>
              <w:rPr>
                <w:rFonts w:ascii="Avenir Next LT Pro" w:eastAsia="Arial" w:hAnsi="Avenir Next LT Pro" w:cs="Arial"/>
                <w:color w:val="000000"/>
              </w:rPr>
            </w:pPr>
            <w:r w:rsidRPr="00B237BF">
              <w:rPr>
                <w:rFonts w:ascii="Avenir Next LT Pro" w:eastAsia="Arial" w:hAnsi="Avenir Next LT Pro" w:cs="Arial"/>
                <w:color w:val="000000"/>
              </w:rPr>
              <w:t>3.01%</w:t>
            </w:r>
          </w:p>
        </w:tc>
        <w:tc>
          <w:tcPr>
            <w:tcW w:w="106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bottom"/>
          </w:tcPr>
          <w:p w14:paraId="7EA22E40" w14:textId="77777777" w:rsidR="00C63F28" w:rsidRPr="00B237BF" w:rsidRDefault="00C63F28" w:rsidP="008206BA">
            <w:pPr>
              <w:widowControl w:val="0"/>
              <w:jc w:val="right"/>
              <w:rPr>
                <w:rFonts w:ascii="Avenir Next LT Pro" w:eastAsia="Arial" w:hAnsi="Avenir Next LT Pro" w:cs="Arial"/>
                <w:color w:val="000000"/>
              </w:rPr>
            </w:pPr>
            <w:r w:rsidRPr="00B237BF">
              <w:rPr>
                <w:rFonts w:ascii="Avenir Next LT Pro" w:eastAsia="Arial" w:hAnsi="Avenir Next LT Pro" w:cs="Arial"/>
                <w:color w:val="000000"/>
              </w:rPr>
              <w:t>0.00%</w:t>
            </w:r>
          </w:p>
        </w:tc>
      </w:tr>
      <w:tr w:rsidR="00C63F28" w:rsidRPr="00B237BF" w14:paraId="72563127" w14:textId="77777777" w:rsidTr="008206BA">
        <w:trPr>
          <w:trHeight w:val="300"/>
        </w:trPr>
        <w:tc>
          <w:tcPr>
            <w:tcW w:w="3960" w:type="dxa"/>
            <w:tcBorders>
              <w:top w:val="single" w:sz="6" w:space="0" w:color="000000"/>
              <w:left w:val="single" w:sz="6" w:space="0" w:color="000000"/>
              <w:bottom w:val="single" w:sz="6" w:space="0" w:color="000000"/>
              <w:right w:val="single" w:sz="6" w:space="0" w:color="000000"/>
            </w:tcBorders>
            <w:shd w:val="clear" w:color="auto" w:fill="F3F3F3"/>
            <w:tcMar>
              <w:top w:w="0" w:type="dxa"/>
              <w:left w:w="40" w:type="dxa"/>
              <w:bottom w:w="0" w:type="dxa"/>
              <w:right w:w="40" w:type="dxa"/>
            </w:tcMar>
            <w:vAlign w:val="bottom"/>
          </w:tcPr>
          <w:p w14:paraId="48EC42BF" w14:textId="77777777" w:rsidR="00C63F28" w:rsidRPr="00605F28" w:rsidRDefault="00C63F28" w:rsidP="008206BA">
            <w:pPr>
              <w:widowControl w:val="0"/>
              <w:rPr>
                <w:rFonts w:ascii="Avenir Next LT Pro Light" w:eastAsia="Arial" w:hAnsi="Avenir Next LT Pro Light" w:cs="Arial"/>
                <w:color w:val="000000"/>
              </w:rPr>
            </w:pPr>
            <w:r w:rsidRPr="00605F28">
              <w:rPr>
                <w:rFonts w:ascii="Avenir Next LT Pro Light" w:eastAsia="Arial" w:hAnsi="Avenir Next LT Pro Light" w:cs="Arial"/>
                <w:color w:val="000000"/>
              </w:rPr>
              <w:t>Dogs being disruptive at sporting events</w:t>
            </w:r>
          </w:p>
        </w:tc>
        <w:tc>
          <w:tcPr>
            <w:tcW w:w="117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bottom"/>
          </w:tcPr>
          <w:p w14:paraId="2AC96E0F" w14:textId="77777777" w:rsidR="00C63F28" w:rsidRPr="00B237BF" w:rsidRDefault="00C63F28" w:rsidP="008206BA">
            <w:pPr>
              <w:widowControl w:val="0"/>
              <w:jc w:val="right"/>
              <w:rPr>
                <w:rFonts w:ascii="Avenir Next LT Pro" w:eastAsia="Arial" w:hAnsi="Avenir Next LT Pro" w:cs="Arial"/>
                <w:color w:val="000000"/>
              </w:rPr>
            </w:pPr>
            <w:r w:rsidRPr="00B237BF">
              <w:rPr>
                <w:rFonts w:ascii="Avenir Next LT Pro" w:eastAsia="Arial" w:hAnsi="Avenir Next LT Pro" w:cs="Arial"/>
                <w:color w:val="000000"/>
              </w:rPr>
              <w:t>70.69%</w:t>
            </w:r>
          </w:p>
        </w:tc>
        <w:tc>
          <w:tcPr>
            <w:tcW w:w="96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bottom"/>
          </w:tcPr>
          <w:p w14:paraId="0C8FF2AB" w14:textId="77777777" w:rsidR="00C63F28" w:rsidRPr="00B237BF" w:rsidRDefault="00C63F28" w:rsidP="008206BA">
            <w:pPr>
              <w:widowControl w:val="0"/>
              <w:jc w:val="right"/>
              <w:rPr>
                <w:rFonts w:ascii="Avenir Next LT Pro" w:eastAsia="Arial" w:hAnsi="Avenir Next LT Pro" w:cs="Arial"/>
                <w:color w:val="000000"/>
              </w:rPr>
            </w:pPr>
            <w:r w:rsidRPr="00B237BF">
              <w:rPr>
                <w:rFonts w:ascii="Avenir Next LT Pro" w:eastAsia="Arial" w:hAnsi="Avenir Next LT Pro" w:cs="Arial"/>
                <w:color w:val="000000"/>
              </w:rPr>
              <w:t>7.95%</w:t>
            </w:r>
          </w:p>
        </w:tc>
        <w:tc>
          <w:tcPr>
            <w:tcW w:w="127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bottom"/>
          </w:tcPr>
          <w:p w14:paraId="095D4CF6" w14:textId="77777777" w:rsidR="00C63F28" w:rsidRPr="00B237BF" w:rsidRDefault="00C63F28" w:rsidP="008206BA">
            <w:pPr>
              <w:widowControl w:val="0"/>
              <w:jc w:val="right"/>
              <w:rPr>
                <w:rFonts w:ascii="Avenir Next LT Pro" w:eastAsia="Arial" w:hAnsi="Avenir Next LT Pro" w:cs="Arial"/>
                <w:color w:val="000000"/>
              </w:rPr>
            </w:pPr>
            <w:r w:rsidRPr="00B237BF">
              <w:rPr>
                <w:rFonts w:ascii="Avenir Next LT Pro" w:eastAsia="Arial" w:hAnsi="Avenir Next LT Pro" w:cs="Arial"/>
                <w:color w:val="000000"/>
              </w:rPr>
              <w:t>1.59%</w:t>
            </w:r>
          </w:p>
        </w:tc>
        <w:tc>
          <w:tcPr>
            <w:tcW w:w="120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bottom"/>
          </w:tcPr>
          <w:p w14:paraId="5B5E2DBE" w14:textId="77777777" w:rsidR="00C63F28" w:rsidRPr="00B237BF" w:rsidRDefault="00C63F28" w:rsidP="008206BA">
            <w:pPr>
              <w:widowControl w:val="0"/>
              <w:jc w:val="right"/>
              <w:rPr>
                <w:rFonts w:ascii="Avenir Next LT Pro" w:eastAsia="Arial" w:hAnsi="Avenir Next LT Pro" w:cs="Arial"/>
                <w:color w:val="000000"/>
              </w:rPr>
            </w:pPr>
            <w:r w:rsidRPr="00B237BF">
              <w:rPr>
                <w:rFonts w:ascii="Avenir Next LT Pro" w:eastAsia="Arial" w:hAnsi="Avenir Next LT Pro" w:cs="Arial"/>
                <w:color w:val="000000"/>
              </w:rPr>
              <w:t>0.00%</w:t>
            </w:r>
          </w:p>
        </w:tc>
        <w:tc>
          <w:tcPr>
            <w:tcW w:w="106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bottom"/>
          </w:tcPr>
          <w:p w14:paraId="470DAA97" w14:textId="77777777" w:rsidR="00C63F28" w:rsidRPr="00B237BF" w:rsidRDefault="00C63F28" w:rsidP="008206BA">
            <w:pPr>
              <w:widowControl w:val="0"/>
              <w:jc w:val="right"/>
              <w:rPr>
                <w:rFonts w:ascii="Avenir Next LT Pro" w:eastAsia="Arial" w:hAnsi="Avenir Next LT Pro" w:cs="Arial"/>
                <w:color w:val="000000"/>
              </w:rPr>
            </w:pPr>
            <w:r w:rsidRPr="00B237BF">
              <w:rPr>
                <w:rFonts w:ascii="Avenir Next LT Pro" w:eastAsia="Arial" w:hAnsi="Avenir Next LT Pro" w:cs="Arial"/>
                <w:color w:val="000000"/>
              </w:rPr>
              <w:t>0.00%</w:t>
            </w:r>
          </w:p>
        </w:tc>
      </w:tr>
    </w:tbl>
    <w:p w14:paraId="4A974947" w14:textId="77777777" w:rsidR="004B7A6A" w:rsidRDefault="00C63F28" w:rsidP="004B7A6A">
      <w:pPr>
        <w:rPr>
          <w:rFonts w:ascii="Avenir Next LT Pro" w:hAnsi="Avenir Next LT Pro"/>
        </w:rPr>
      </w:pPr>
      <w:r>
        <w:rPr>
          <w:rStyle w:val="FootnoteReference"/>
          <w:rFonts w:ascii="Avenir Next LT Pro" w:hAnsi="Avenir Next LT Pro"/>
        </w:rPr>
        <w:footnoteReference w:id="2"/>
      </w:r>
    </w:p>
    <w:p w14:paraId="05C96CB6" w14:textId="1D40660A" w:rsidR="004B7A6A" w:rsidRDefault="004B7A6A" w:rsidP="004B7A6A">
      <w:pPr>
        <w:rPr>
          <w:rFonts w:ascii="Avenir Next LT Pro" w:hAnsi="Avenir Next LT Pro"/>
        </w:rPr>
      </w:pPr>
      <w:r w:rsidRPr="00C63F28">
        <w:rPr>
          <w:rFonts w:ascii="Avenir Next LT Pro" w:hAnsi="Avenir Next LT Pro"/>
        </w:rPr>
        <w:t xml:space="preserve">Frequency of issues noticed was generally lower in face-to-face engagements compared to the survey, </w:t>
      </w:r>
      <w:proofErr w:type="gramStart"/>
      <w:r w:rsidRPr="00C63F28">
        <w:rPr>
          <w:rFonts w:ascii="Avenir Next LT Pro" w:hAnsi="Avenir Next LT Pro"/>
        </w:rPr>
        <w:t>however</w:t>
      </w:r>
      <w:proofErr w:type="gramEnd"/>
      <w:r w:rsidRPr="00C63F28">
        <w:rPr>
          <w:rFonts w:ascii="Avenir Next LT Pro" w:hAnsi="Avenir Next LT Pro"/>
        </w:rPr>
        <w:t xml:space="preserve"> were largely similar.  </w:t>
      </w:r>
    </w:p>
    <w:tbl>
      <w:tblPr>
        <w:tblW w:w="9631" w:type="dxa"/>
        <w:tblBorders>
          <w:top w:val="nil"/>
          <w:left w:val="nil"/>
          <w:bottom w:val="nil"/>
          <w:right w:val="nil"/>
          <w:insideH w:val="nil"/>
          <w:insideV w:val="nil"/>
        </w:tblBorders>
        <w:tblLayout w:type="fixed"/>
        <w:tblLook w:val="0600" w:firstRow="0" w:lastRow="0" w:firstColumn="0" w:lastColumn="0" w:noHBand="1" w:noVBand="1"/>
      </w:tblPr>
      <w:tblGrid>
        <w:gridCol w:w="3961"/>
        <w:gridCol w:w="1134"/>
        <w:gridCol w:w="993"/>
        <w:gridCol w:w="1275"/>
        <w:gridCol w:w="1276"/>
        <w:gridCol w:w="992"/>
      </w:tblGrid>
      <w:tr w:rsidR="000D2880" w:rsidRPr="00B237BF" w14:paraId="0EA9899D" w14:textId="77777777" w:rsidTr="005E1642">
        <w:trPr>
          <w:trHeight w:val="300"/>
        </w:trPr>
        <w:tc>
          <w:tcPr>
            <w:tcW w:w="3961" w:type="dxa"/>
            <w:tcBorders>
              <w:top w:val="single" w:sz="6" w:space="0" w:color="000000"/>
              <w:left w:val="single" w:sz="6" w:space="0" w:color="000000"/>
              <w:bottom w:val="single" w:sz="6" w:space="0" w:color="000000"/>
              <w:right w:val="single" w:sz="6" w:space="0" w:color="000000"/>
            </w:tcBorders>
            <w:shd w:val="clear" w:color="auto" w:fill="F3F3F3"/>
            <w:tcMar>
              <w:top w:w="0" w:type="dxa"/>
              <w:left w:w="40" w:type="dxa"/>
              <w:bottom w:w="0" w:type="dxa"/>
              <w:right w:w="40" w:type="dxa"/>
            </w:tcMar>
            <w:vAlign w:val="bottom"/>
          </w:tcPr>
          <w:p w14:paraId="5992B15E" w14:textId="77777777" w:rsidR="000D2880" w:rsidRPr="00B237BF" w:rsidRDefault="000D2880" w:rsidP="00791B3B">
            <w:pPr>
              <w:widowControl w:val="0"/>
              <w:rPr>
                <w:rFonts w:ascii="Avenir Next LT Pro" w:eastAsia="Arial" w:hAnsi="Avenir Next LT Pro" w:cs="Arial"/>
                <w:color w:val="000000"/>
              </w:rPr>
            </w:pPr>
          </w:p>
        </w:tc>
        <w:tc>
          <w:tcPr>
            <w:tcW w:w="1134" w:type="dxa"/>
            <w:tcBorders>
              <w:top w:val="single" w:sz="6" w:space="0" w:color="000000"/>
              <w:left w:val="single" w:sz="6" w:space="0" w:color="000000"/>
              <w:bottom w:val="single" w:sz="6" w:space="0" w:color="000000"/>
              <w:right w:val="single" w:sz="6" w:space="0" w:color="000000"/>
            </w:tcBorders>
            <w:shd w:val="clear" w:color="auto" w:fill="F3F3F3"/>
            <w:tcMar>
              <w:top w:w="0" w:type="dxa"/>
              <w:left w:w="40" w:type="dxa"/>
              <w:bottom w:w="0" w:type="dxa"/>
              <w:right w:w="40" w:type="dxa"/>
            </w:tcMar>
            <w:vAlign w:val="bottom"/>
          </w:tcPr>
          <w:p w14:paraId="6BAB4A3F" w14:textId="77777777" w:rsidR="000D2880" w:rsidRPr="00C07912" w:rsidRDefault="000D2880" w:rsidP="00791B3B">
            <w:pPr>
              <w:widowControl w:val="0"/>
              <w:rPr>
                <w:rFonts w:ascii="Avenir Next LT Pro" w:eastAsia="Arial" w:hAnsi="Avenir Next LT Pro" w:cs="Arial"/>
                <w:b/>
                <w:bCs/>
                <w:color w:val="000000"/>
              </w:rPr>
            </w:pPr>
            <w:r w:rsidRPr="00C07912">
              <w:rPr>
                <w:rFonts w:ascii="Avenir Next LT Pro" w:eastAsia="Arial" w:hAnsi="Avenir Next LT Pro" w:cs="Arial"/>
                <w:b/>
                <w:bCs/>
                <w:color w:val="000000"/>
              </w:rPr>
              <w:t>Never</w:t>
            </w:r>
          </w:p>
        </w:tc>
        <w:tc>
          <w:tcPr>
            <w:tcW w:w="993" w:type="dxa"/>
            <w:tcBorders>
              <w:top w:val="single" w:sz="6" w:space="0" w:color="000000"/>
              <w:left w:val="single" w:sz="6" w:space="0" w:color="000000"/>
              <w:bottom w:val="single" w:sz="6" w:space="0" w:color="000000"/>
              <w:right w:val="single" w:sz="6" w:space="0" w:color="000000"/>
            </w:tcBorders>
            <w:shd w:val="clear" w:color="auto" w:fill="F3F3F3"/>
            <w:tcMar>
              <w:top w:w="0" w:type="dxa"/>
              <w:left w:w="40" w:type="dxa"/>
              <w:bottom w:w="0" w:type="dxa"/>
              <w:right w:w="40" w:type="dxa"/>
            </w:tcMar>
            <w:vAlign w:val="bottom"/>
          </w:tcPr>
          <w:p w14:paraId="254C50B1" w14:textId="77777777" w:rsidR="000D2880" w:rsidRPr="00C07912" w:rsidRDefault="000D2880" w:rsidP="00791B3B">
            <w:pPr>
              <w:widowControl w:val="0"/>
              <w:rPr>
                <w:rFonts w:ascii="Avenir Next LT Pro" w:eastAsia="Arial" w:hAnsi="Avenir Next LT Pro" w:cs="Arial"/>
                <w:b/>
                <w:bCs/>
                <w:color w:val="000000"/>
              </w:rPr>
            </w:pPr>
            <w:r w:rsidRPr="00C07912">
              <w:rPr>
                <w:rFonts w:ascii="Avenir Next LT Pro" w:eastAsia="Arial" w:hAnsi="Avenir Next LT Pro" w:cs="Arial"/>
                <w:b/>
                <w:bCs/>
                <w:color w:val="000000"/>
              </w:rPr>
              <w:t>Rarely</w:t>
            </w:r>
          </w:p>
        </w:tc>
        <w:tc>
          <w:tcPr>
            <w:tcW w:w="1275" w:type="dxa"/>
            <w:tcBorders>
              <w:top w:val="single" w:sz="6" w:space="0" w:color="000000"/>
              <w:left w:val="single" w:sz="6" w:space="0" w:color="000000"/>
              <w:bottom w:val="single" w:sz="6" w:space="0" w:color="000000"/>
              <w:right w:val="single" w:sz="6" w:space="0" w:color="000000"/>
            </w:tcBorders>
            <w:shd w:val="clear" w:color="auto" w:fill="F3F3F3"/>
            <w:tcMar>
              <w:top w:w="0" w:type="dxa"/>
              <w:left w:w="40" w:type="dxa"/>
              <w:bottom w:w="0" w:type="dxa"/>
              <w:right w:w="40" w:type="dxa"/>
            </w:tcMar>
            <w:vAlign w:val="bottom"/>
          </w:tcPr>
          <w:p w14:paraId="7BC06F3D" w14:textId="77777777" w:rsidR="000D2880" w:rsidRPr="00C07912" w:rsidRDefault="000D2880" w:rsidP="00791B3B">
            <w:pPr>
              <w:widowControl w:val="0"/>
              <w:rPr>
                <w:rFonts w:ascii="Avenir Next LT Pro" w:eastAsia="Arial" w:hAnsi="Avenir Next LT Pro" w:cs="Arial"/>
                <w:b/>
                <w:bCs/>
                <w:color w:val="000000"/>
              </w:rPr>
            </w:pPr>
            <w:r w:rsidRPr="00C07912">
              <w:rPr>
                <w:rFonts w:ascii="Avenir Next LT Pro" w:eastAsia="Arial" w:hAnsi="Avenir Next LT Pro" w:cs="Arial"/>
                <w:b/>
                <w:bCs/>
                <w:color w:val="000000"/>
              </w:rPr>
              <w:t>Sometimes</w:t>
            </w:r>
          </w:p>
        </w:tc>
        <w:tc>
          <w:tcPr>
            <w:tcW w:w="1276" w:type="dxa"/>
            <w:tcBorders>
              <w:top w:val="single" w:sz="6" w:space="0" w:color="000000"/>
              <w:left w:val="single" w:sz="6" w:space="0" w:color="000000"/>
              <w:bottom w:val="single" w:sz="6" w:space="0" w:color="000000"/>
              <w:right w:val="single" w:sz="6" w:space="0" w:color="000000"/>
            </w:tcBorders>
            <w:shd w:val="clear" w:color="auto" w:fill="F3F3F3"/>
            <w:tcMar>
              <w:top w:w="0" w:type="dxa"/>
              <w:left w:w="40" w:type="dxa"/>
              <w:bottom w:w="0" w:type="dxa"/>
              <w:right w:w="40" w:type="dxa"/>
            </w:tcMar>
            <w:vAlign w:val="bottom"/>
          </w:tcPr>
          <w:p w14:paraId="2078684E" w14:textId="77777777" w:rsidR="000D2880" w:rsidRPr="00C07912" w:rsidRDefault="000D2880" w:rsidP="00791B3B">
            <w:pPr>
              <w:widowControl w:val="0"/>
              <w:rPr>
                <w:rFonts w:ascii="Avenir Next LT Pro" w:eastAsia="Arial" w:hAnsi="Avenir Next LT Pro" w:cs="Arial"/>
                <w:b/>
                <w:bCs/>
                <w:color w:val="000000"/>
              </w:rPr>
            </w:pPr>
            <w:r w:rsidRPr="00C07912">
              <w:rPr>
                <w:rFonts w:ascii="Avenir Next LT Pro" w:eastAsia="Arial" w:hAnsi="Avenir Next LT Pro" w:cs="Arial"/>
                <w:b/>
                <w:bCs/>
                <w:color w:val="000000"/>
              </w:rPr>
              <w:t>Very often</w:t>
            </w:r>
          </w:p>
        </w:tc>
        <w:tc>
          <w:tcPr>
            <w:tcW w:w="992" w:type="dxa"/>
            <w:tcBorders>
              <w:top w:val="single" w:sz="6" w:space="0" w:color="000000"/>
              <w:left w:val="single" w:sz="6" w:space="0" w:color="000000"/>
              <w:bottom w:val="single" w:sz="6" w:space="0" w:color="000000"/>
              <w:right w:val="single" w:sz="6" w:space="0" w:color="000000"/>
            </w:tcBorders>
            <w:shd w:val="clear" w:color="auto" w:fill="F3F3F3"/>
            <w:tcMar>
              <w:top w:w="0" w:type="dxa"/>
              <w:left w:w="40" w:type="dxa"/>
              <w:bottom w:w="0" w:type="dxa"/>
              <w:right w:w="40" w:type="dxa"/>
            </w:tcMar>
            <w:vAlign w:val="bottom"/>
          </w:tcPr>
          <w:p w14:paraId="4646369A" w14:textId="77777777" w:rsidR="000D2880" w:rsidRPr="00C07912" w:rsidRDefault="000D2880" w:rsidP="00791B3B">
            <w:pPr>
              <w:widowControl w:val="0"/>
              <w:rPr>
                <w:rFonts w:ascii="Avenir Next LT Pro" w:eastAsia="Arial" w:hAnsi="Avenir Next LT Pro" w:cs="Arial"/>
                <w:b/>
                <w:bCs/>
                <w:color w:val="000000"/>
              </w:rPr>
            </w:pPr>
            <w:r w:rsidRPr="00C07912">
              <w:rPr>
                <w:rFonts w:ascii="Avenir Next LT Pro" w:eastAsia="Arial" w:hAnsi="Avenir Next LT Pro" w:cs="Arial"/>
                <w:b/>
                <w:bCs/>
                <w:color w:val="000000"/>
              </w:rPr>
              <w:t>Always</w:t>
            </w:r>
          </w:p>
        </w:tc>
      </w:tr>
      <w:tr w:rsidR="000D2880" w:rsidRPr="00B237BF" w14:paraId="74B5151F" w14:textId="77777777" w:rsidTr="005E1642">
        <w:trPr>
          <w:trHeight w:val="465"/>
        </w:trPr>
        <w:tc>
          <w:tcPr>
            <w:tcW w:w="3961" w:type="dxa"/>
            <w:tcBorders>
              <w:top w:val="single" w:sz="6" w:space="0" w:color="000000"/>
              <w:left w:val="single" w:sz="6" w:space="0" w:color="000000"/>
              <w:bottom w:val="single" w:sz="6" w:space="0" w:color="000000"/>
              <w:right w:val="single" w:sz="6" w:space="0" w:color="000000"/>
            </w:tcBorders>
            <w:shd w:val="clear" w:color="auto" w:fill="F3F3F3"/>
            <w:tcMar>
              <w:top w:w="0" w:type="dxa"/>
              <w:left w:w="40" w:type="dxa"/>
              <w:bottom w:w="0" w:type="dxa"/>
              <w:right w:w="40" w:type="dxa"/>
            </w:tcMar>
            <w:vAlign w:val="bottom"/>
          </w:tcPr>
          <w:p w14:paraId="19111372" w14:textId="77777777" w:rsidR="000D2880" w:rsidRPr="00B237BF" w:rsidRDefault="000D2880" w:rsidP="00791B3B">
            <w:pPr>
              <w:widowControl w:val="0"/>
              <w:rPr>
                <w:rFonts w:ascii="Avenir Next LT Pro" w:eastAsia="Arial" w:hAnsi="Avenir Next LT Pro" w:cs="Arial"/>
                <w:color w:val="000000"/>
              </w:rPr>
            </w:pPr>
            <w:r w:rsidRPr="00B237BF">
              <w:rPr>
                <w:rFonts w:ascii="Avenir Next LT Pro" w:eastAsia="Arial" w:hAnsi="Avenir Next LT Pro" w:cs="Arial"/>
                <w:color w:val="000000"/>
              </w:rPr>
              <w:t>Trespassing or wandering cats</w:t>
            </w:r>
          </w:p>
        </w:tc>
        <w:tc>
          <w:tcPr>
            <w:tcW w:w="113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3F23B3DD" w14:textId="77777777" w:rsidR="000D2880" w:rsidRPr="00B237BF" w:rsidRDefault="000D2880" w:rsidP="00791B3B">
            <w:pPr>
              <w:widowControl w:val="0"/>
              <w:jc w:val="right"/>
              <w:rPr>
                <w:rFonts w:ascii="Avenir Next LT Pro" w:eastAsia="Arial" w:hAnsi="Avenir Next LT Pro" w:cs="Arial"/>
                <w:color w:val="000000"/>
              </w:rPr>
            </w:pPr>
            <w:r w:rsidRPr="00B237BF">
              <w:rPr>
                <w:rFonts w:ascii="Avenir Next LT Pro" w:eastAsia="Arial" w:hAnsi="Avenir Next LT Pro" w:cs="Arial"/>
                <w:color w:val="000000"/>
              </w:rPr>
              <w:t>44.1%</w:t>
            </w:r>
          </w:p>
        </w:tc>
        <w:tc>
          <w:tcPr>
            <w:tcW w:w="99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57B7E8A5" w14:textId="77777777" w:rsidR="000D2880" w:rsidRPr="00B237BF" w:rsidRDefault="000D2880" w:rsidP="00791B3B">
            <w:pPr>
              <w:widowControl w:val="0"/>
              <w:jc w:val="right"/>
              <w:rPr>
                <w:rFonts w:ascii="Avenir Next LT Pro" w:eastAsia="Arial" w:hAnsi="Avenir Next LT Pro" w:cs="Arial"/>
                <w:color w:val="000000"/>
              </w:rPr>
            </w:pPr>
            <w:r w:rsidRPr="00B237BF">
              <w:rPr>
                <w:rFonts w:ascii="Avenir Next LT Pro" w:eastAsia="Arial" w:hAnsi="Avenir Next LT Pro" w:cs="Arial"/>
                <w:color w:val="000000"/>
              </w:rPr>
              <w:t>14.7%</w:t>
            </w:r>
          </w:p>
        </w:tc>
        <w:tc>
          <w:tcPr>
            <w:tcW w:w="127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4564E718" w14:textId="77777777" w:rsidR="000D2880" w:rsidRPr="00B237BF" w:rsidRDefault="000D2880" w:rsidP="00791B3B">
            <w:pPr>
              <w:widowControl w:val="0"/>
              <w:jc w:val="right"/>
              <w:rPr>
                <w:rFonts w:ascii="Avenir Next LT Pro" w:eastAsia="Arial" w:hAnsi="Avenir Next LT Pro" w:cs="Arial"/>
                <w:color w:val="000000"/>
              </w:rPr>
            </w:pPr>
            <w:r w:rsidRPr="00B237BF">
              <w:rPr>
                <w:rFonts w:ascii="Avenir Next LT Pro" w:eastAsia="Arial" w:hAnsi="Avenir Next LT Pro" w:cs="Arial"/>
                <w:color w:val="000000"/>
              </w:rPr>
              <w:t>12.7%</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4B0265CD" w14:textId="77777777" w:rsidR="000D2880" w:rsidRPr="00B237BF" w:rsidRDefault="000D2880" w:rsidP="00791B3B">
            <w:pPr>
              <w:widowControl w:val="0"/>
              <w:jc w:val="right"/>
              <w:rPr>
                <w:rFonts w:ascii="Avenir Next LT Pro" w:eastAsia="Arial" w:hAnsi="Avenir Next LT Pro" w:cs="Arial"/>
                <w:color w:val="000000"/>
              </w:rPr>
            </w:pPr>
            <w:r w:rsidRPr="00B237BF">
              <w:rPr>
                <w:rFonts w:ascii="Avenir Next LT Pro" w:eastAsia="Arial" w:hAnsi="Avenir Next LT Pro" w:cs="Arial"/>
                <w:color w:val="000000"/>
              </w:rPr>
              <w:t>11.0%</w:t>
            </w:r>
          </w:p>
        </w:tc>
        <w:tc>
          <w:tcPr>
            <w:tcW w:w="99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36083A65" w14:textId="77777777" w:rsidR="000D2880" w:rsidRPr="00B237BF" w:rsidRDefault="000D2880" w:rsidP="00791B3B">
            <w:pPr>
              <w:widowControl w:val="0"/>
              <w:jc w:val="right"/>
              <w:rPr>
                <w:rFonts w:ascii="Avenir Next LT Pro" w:eastAsia="Arial" w:hAnsi="Avenir Next LT Pro" w:cs="Arial"/>
                <w:color w:val="000000"/>
              </w:rPr>
            </w:pPr>
            <w:r w:rsidRPr="00B237BF">
              <w:rPr>
                <w:rFonts w:ascii="Avenir Next LT Pro" w:eastAsia="Arial" w:hAnsi="Avenir Next LT Pro" w:cs="Arial"/>
                <w:color w:val="000000"/>
              </w:rPr>
              <w:t>9.1%</w:t>
            </w:r>
          </w:p>
        </w:tc>
      </w:tr>
      <w:tr w:rsidR="000D2880" w:rsidRPr="00B237BF" w14:paraId="36764D9C" w14:textId="77777777" w:rsidTr="005E1642">
        <w:trPr>
          <w:trHeight w:val="465"/>
        </w:trPr>
        <w:tc>
          <w:tcPr>
            <w:tcW w:w="3961" w:type="dxa"/>
            <w:tcBorders>
              <w:top w:val="single" w:sz="6" w:space="0" w:color="000000"/>
              <w:left w:val="single" w:sz="6" w:space="0" w:color="000000"/>
              <w:bottom w:val="single" w:sz="6" w:space="0" w:color="000000"/>
              <w:right w:val="single" w:sz="6" w:space="0" w:color="000000"/>
            </w:tcBorders>
            <w:shd w:val="clear" w:color="auto" w:fill="F3F3F3"/>
            <w:tcMar>
              <w:top w:w="0" w:type="dxa"/>
              <w:left w:w="40" w:type="dxa"/>
              <w:bottom w:w="0" w:type="dxa"/>
              <w:right w:w="40" w:type="dxa"/>
            </w:tcMar>
            <w:vAlign w:val="bottom"/>
          </w:tcPr>
          <w:p w14:paraId="61F83DB2" w14:textId="77777777" w:rsidR="000D2880" w:rsidRPr="00B237BF" w:rsidRDefault="000D2880" w:rsidP="00791B3B">
            <w:pPr>
              <w:widowControl w:val="0"/>
              <w:rPr>
                <w:rFonts w:ascii="Avenir Next LT Pro" w:eastAsia="Arial" w:hAnsi="Avenir Next LT Pro" w:cs="Arial"/>
                <w:color w:val="000000"/>
              </w:rPr>
            </w:pPr>
            <w:r w:rsidRPr="00B237BF">
              <w:rPr>
                <w:rFonts w:ascii="Avenir Next LT Pro" w:eastAsia="Arial" w:hAnsi="Avenir Next LT Pro" w:cs="Arial"/>
                <w:color w:val="000000"/>
              </w:rPr>
              <w:t>Stray or feral cats</w:t>
            </w:r>
          </w:p>
        </w:tc>
        <w:tc>
          <w:tcPr>
            <w:tcW w:w="113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0B63C430" w14:textId="77777777" w:rsidR="000D2880" w:rsidRPr="00B237BF" w:rsidRDefault="000D2880" w:rsidP="00791B3B">
            <w:pPr>
              <w:widowControl w:val="0"/>
              <w:jc w:val="right"/>
              <w:rPr>
                <w:rFonts w:ascii="Avenir Next LT Pro" w:eastAsia="Arial" w:hAnsi="Avenir Next LT Pro" w:cs="Arial"/>
                <w:color w:val="000000"/>
              </w:rPr>
            </w:pPr>
            <w:r w:rsidRPr="00B237BF">
              <w:rPr>
                <w:rFonts w:ascii="Avenir Next LT Pro" w:eastAsia="Arial" w:hAnsi="Avenir Next LT Pro" w:cs="Arial"/>
                <w:color w:val="000000"/>
              </w:rPr>
              <w:t>53.5%</w:t>
            </w:r>
          </w:p>
        </w:tc>
        <w:tc>
          <w:tcPr>
            <w:tcW w:w="99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0D6A15D8" w14:textId="77777777" w:rsidR="000D2880" w:rsidRPr="00B237BF" w:rsidRDefault="000D2880" w:rsidP="00791B3B">
            <w:pPr>
              <w:widowControl w:val="0"/>
              <w:jc w:val="right"/>
              <w:rPr>
                <w:rFonts w:ascii="Avenir Next LT Pro" w:eastAsia="Arial" w:hAnsi="Avenir Next LT Pro" w:cs="Arial"/>
                <w:color w:val="000000"/>
              </w:rPr>
            </w:pPr>
            <w:r w:rsidRPr="00B237BF">
              <w:rPr>
                <w:rFonts w:ascii="Avenir Next LT Pro" w:eastAsia="Arial" w:hAnsi="Avenir Next LT Pro" w:cs="Arial"/>
                <w:color w:val="000000"/>
              </w:rPr>
              <w:t>6.2%</w:t>
            </w:r>
          </w:p>
        </w:tc>
        <w:tc>
          <w:tcPr>
            <w:tcW w:w="127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39D4BFFC" w14:textId="77777777" w:rsidR="000D2880" w:rsidRPr="00B237BF" w:rsidRDefault="000D2880" w:rsidP="00791B3B">
            <w:pPr>
              <w:widowControl w:val="0"/>
              <w:jc w:val="right"/>
              <w:rPr>
                <w:rFonts w:ascii="Avenir Next LT Pro" w:eastAsia="Arial" w:hAnsi="Avenir Next LT Pro" w:cs="Arial"/>
                <w:color w:val="000000"/>
              </w:rPr>
            </w:pPr>
            <w:r w:rsidRPr="00B237BF">
              <w:rPr>
                <w:rFonts w:ascii="Avenir Next LT Pro" w:eastAsia="Arial" w:hAnsi="Avenir Next LT Pro" w:cs="Arial"/>
                <w:color w:val="000000"/>
              </w:rPr>
              <w:t>7.0%</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31D5E916" w14:textId="77777777" w:rsidR="000D2880" w:rsidRPr="00B237BF" w:rsidRDefault="000D2880" w:rsidP="00791B3B">
            <w:pPr>
              <w:widowControl w:val="0"/>
              <w:jc w:val="right"/>
              <w:rPr>
                <w:rFonts w:ascii="Avenir Next LT Pro" w:eastAsia="Arial" w:hAnsi="Avenir Next LT Pro" w:cs="Arial"/>
                <w:color w:val="000000"/>
              </w:rPr>
            </w:pPr>
            <w:r w:rsidRPr="00B237BF">
              <w:rPr>
                <w:rFonts w:ascii="Avenir Next LT Pro" w:eastAsia="Arial" w:hAnsi="Avenir Next LT Pro" w:cs="Arial"/>
                <w:color w:val="000000"/>
              </w:rPr>
              <w:t>2.9%</w:t>
            </w:r>
          </w:p>
        </w:tc>
        <w:tc>
          <w:tcPr>
            <w:tcW w:w="99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765BAFDB" w14:textId="77777777" w:rsidR="000D2880" w:rsidRPr="00B237BF" w:rsidRDefault="000D2880" w:rsidP="00791B3B">
            <w:pPr>
              <w:widowControl w:val="0"/>
              <w:jc w:val="right"/>
              <w:rPr>
                <w:rFonts w:ascii="Avenir Next LT Pro" w:eastAsia="Arial" w:hAnsi="Avenir Next LT Pro" w:cs="Arial"/>
                <w:color w:val="000000"/>
              </w:rPr>
            </w:pPr>
            <w:r w:rsidRPr="00B237BF">
              <w:rPr>
                <w:rFonts w:ascii="Avenir Next LT Pro" w:eastAsia="Arial" w:hAnsi="Avenir Next LT Pro" w:cs="Arial"/>
                <w:color w:val="000000"/>
              </w:rPr>
              <w:t>4.1%</w:t>
            </w:r>
          </w:p>
        </w:tc>
      </w:tr>
      <w:tr w:rsidR="000D2880" w:rsidRPr="00B237BF" w14:paraId="3D4AFEFF" w14:textId="77777777" w:rsidTr="005E1642">
        <w:trPr>
          <w:trHeight w:val="465"/>
        </w:trPr>
        <w:tc>
          <w:tcPr>
            <w:tcW w:w="3961" w:type="dxa"/>
            <w:tcBorders>
              <w:top w:val="single" w:sz="6" w:space="0" w:color="000000"/>
              <w:left w:val="single" w:sz="6" w:space="0" w:color="000000"/>
              <w:bottom w:val="single" w:sz="6" w:space="0" w:color="000000"/>
              <w:right w:val="single" w:sz="6" w:space="0" w:color="000000"/>
            </w:tcBorders>
            <w:shd w:val="clear" w:color="auto" w:fill="F3F3F3"/>
            <w:tcMar>
              <w:top w:w="0" w:type="dxa"/>
              <w:left w:w="40" w:type="dxa"/>
              <w:bottom w:w="0" w:type="dxa"/>
              <w:right w:w="40" w:type="dxa"/>
            </w:tcMar>
            <w:vAlign w:val="bottom"/>
          </w:tcPr>
          <w:p w14:paraId="738C269F" w14:textId="77777777" w:rsidR="000D2880" w:rsidRPr="00B237BF" w:rsidRDefault="000D2880" w:rsidP="00791B3B">
            <w:pPr>
              <w:widowControl w:val="0"/>
              <w:rPr>
                <w:rFonts w:ascii="Avenir Next LT Pro" w:eastAsia="Arial" w:hAnsi="Avenir Next LT Pro" w:cs="Arial"/>
                <w:color w:val="000000"/>
              </w:rPr>
            </w:pPr>
            <w:r w:rsidRPr="00B237BF">
              <w:rPr>
                <w:rFonts w:ascii="Avenir Next LT Pro" w:eastAsia="Arial" w:hAnsi="Avenir Next LT Pro" w:cs="Arial"/>
                <w:color w:val="000000"/>
              </w:rPr>
              <w:t>Cats preying on wildlife</w:t>
            </w:r>
          </w:p>
        </w:tc>
        <w:tc>
          <w:tcPr>
            <w:tcW w:w="113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62B29081" w14:textId="77777777" w:rsidR="000D2880" w:rsidRPr="00B237BF" w:rsidRDefault="000D2880" w:rsidP="00791B3B">
            <w:pPr>
              <w:widowControl w:val="0"/>
              <w:jc w:val="right"/>
              <w:rPr>
                <w:rFonts w:ascii="Avenir Next LT Pro" w:eastAsia="Arial" w:hAnsi="Avenir Next LT Pro" w:cs="Arial"/>
                <w:color w:val="000000"/>
              </w:rPr>
            </w:pPr>
            <w:r w:rsidRPr="00B237BF">
              <w:rPr>
                <w:rFonts w:ascii="Avenir Next LT Pro" w:eastAsia="Arial" w:hAnsi="Avenir Next LT Pro" w:cs="Arial"/>
                <w:color w:val="000000"/>
              </w:rPr>
              <w:t>62.7%</w:t>
            </w:r>
          </w:p>
        </w:tc>
        <w:tc>
          <w:tcPr>
            <w:tcW w:w="99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775E90AF" w14:textId="77777777" w:rsidR="000D2880" w:rsidRPr="00B237BF" w:rsidRDefault="000D2880" w:rsidP="00791B3B">
            <w:pPr>
              <w:widowControl w:val="0"/>
              <w:jc w:val="right"/>
              <w:rPr>
                <w:rFonts w:ascii="Avenir Next LT Pro" w:eastAsia="Arial" w:hAnsi="Avenir Next LT Pro" w:cs="Arial"/>
                <w:color w:val="000000"/>
              </w:rPr>
            </w:pPr>
            <w:r w:rsidRPr="00B237BF">
              <w:rPr>
                <w:rFonts w:ascii="Avenir Next LT Pro" w:eastAsia="Arial" w:hAnsi="Avenir Next LT Pro" w:cs="Arial"/>
                <w:color w:val="000000"/>
              </w:rPr>
              <w:t>4.3%</w:t>
            </w:r>
          </w:p>
        </w:tc>
        <w:tc>
          <w:tcPr>
            <w:tcW w:w="127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01E17207" w14:textId="77777777" w:rsidR="000D2880" w:rsidRPr="00B237BF" w:rsidRDefault="000D2880" w:rsidP="00791B3B">
            <w:pPr>
              <w:widowControl w:val="0"/>
              <w:jc w:val="right"/>
              <w:rPr>
                <w:rFonts w:ascii="Avenir Next LT Pro" w:eastAsia="Arial" w:hAnsi="Avenir Next LT Pro" w:cs="Arial"/>
                <w:color w:val="000000"/>
              </w:rPr>
            </w:pPr>
            <w:r w:rsidRPr="00B237BF">
              <w:rPr>
                <w:rFonts w:ascii="Avenir Next LT Pro" w:eastAsia="Arial" w:hAnsi="Avenir Next LT Pro" w:cs="Arial"/>
                <w:color w:val="000000"/>
              </w:rPr>
              <w:t>8.0%</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40E0321C" w14:textId="77777777" w:rsidR="000D2880" w:rsidRPr="00B237BF" w:rsidRDefault="000D2880" w:rsidP="00791B3B">
            <w:pPr>
              <w:widowControl w:val="0"/>
              <w:jc w:val="right"/>
              <w:rPr>
                <w:rFonts w:ascii="Avenir Next LT Pro" w:eastAsia="Arial" w:hAnsi="Avenir Next LT Pro" w:cs="Arial"/>
                <w:color w:val="000000"/>
              </w:rPr>
            </w:pPr>
            <w:r w:rsidRPr="00B237BF">
              <w:rPr>
                <w:rFonts w:ascii="Avenir Next LT Pro" w:eastAsia="Arial" w:hAnsi="Avenir Next LT Pro" w:cs="Arial"/>
                <w:color w:val="000000"/>
              </w:rPr>
              <w:t>6.8%</w:t>
            </w:r>
          </w:p>
        </w:tc>
        <w:tc>
          <w:tcPr>
            <w:tcW w:w="99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73EF4585" w14:textId="77777777" w:rsidR="000D2880" w:rsidRPr="00B237BF" w:rsidRDefault="000D2880" w:rsidP="00791B3B">
            <w:pPr>
              <w:widowControl w:val="0"/>
              <w:jc w:val="right"/>
              <w:rPr>
                <w:rFonts w:ascii="Avenir Next LT Pro" w:eastAsia="Arial" w:hAnsi="Avenir Next LT Pro" w:cs="Arial"/>
                <w:color w:val="000000"/>
              </w:rPr>
            </w:pPr>
            <w:r w:rsidRPr="00B237BF">
              <w:rPr>
                <w:rFonts w:ascii="Avenir Next LT Pro" w:eastAsia="Arial" w:hAnsi="Avenir Next LT Pro" w:cs="Arial"/>
                <w:color w:val="000000"/>
              </w:rPr>
              <w:t>6.2%</w:t>
            </w:r>
          </w:p>
        </w:tc>
      </w:tr>
      <w:tr w:rsidR="000D2880" w:rsidRPr="00B237BF" w14:paraId="0B22560A" w14:textId="77777777" w:rsidTr="005E1642">
        <w:trPr>
          <w:trHeight w:val="690"/>
        </w:trPr>
        <w:tc>
          <w:tcPr>
            <w:tcW w:w="3961" w:type="dxa"/>
            <w:tcBorders>
              <w:top w:val="single" w:sz="6" w:space="0" w:color="000000"/>
              <w:left w:val="single" w:sz="6" w:space="0" w:color="000000"/>
              <w:bottom w:val="single" w:sz="6" w:space="0" w:color="000000"/>
              <w:right w:val="single" w:sz="6" w:space="0" w:color="000000"/>
            </w:tcBorders>
            <w:shd w:val="clear" w:color="auto" w:fill="F3F3F3"/>
            <w:tcMar>
              <w:top w:w="0" w:type="dxa"/>
              <w:left w:w="40" w:type="dxa"/>
              <w:bottom w:w="0" w:type="dxa"/>
              <w:right w:w="40" w:type="dxa"/>
            </w:tcMar>
            <w:vAlign w:val="bottom"/>
          </w:tcPr>
          <w:p w14:paraId="012543E6" w14:textId="77777777" w:rsidR="000D2880" w:rsidRPr="00B237BF" w:rsidRDefault="000D2880" w:rsidP="00791B3B">
            <w:pPr>
              <w:widowControl w:val="0"/>
              <w:rPr>
                <w:rFonts w:ascii="Avenir Next LT Pro" w:eastAsia="Arial" w:hAnsi="Avenir Next LT Pro" w:cs="Arial"/>
                <w:color w:val="000000"/>
              </w:rPr>
            </w:pPr>
            <w:r w:rsidRPr="00B237BF">
              <w:rPr>
                <w:rFonts w:ascii="Avenir Next LT Pro" w:eastAsia="Arial" w:hAnsi="Avenir Next LT Pro" w:cs="Arial"/>
                <w:color w:val="000000"/>
              </w:rPr>
              <w:t>Cats fighting or causing noise nuisance</w:t>
            </w:r>
          </w:p>
        </w:tc>
        <w:tc>
          <w:tcPr>
            <w:tcW w:w="113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0DAA7812" w14:textId="77777777" w:rsidR="000D2880" w:rsidRPr="00B237BF" w:rsidRDefault="000D2880" w:rsidP="00791B3B">
            <w:pPr>
              <w:widowControl w:val="0"/>
              <w:jc w:val="right"/>
              <w:rPr>
                <w:rFonts w:ascii="Avenir Next LT Pro" w:eastAsia="Arial" w:hAnsi="Avenir Next LT Pro" w:cs="Arial"/>
                <w:color w:val="000000"/>
              </w:rPr>
            </w:pPr>
            <w:r w:rsidRPr="00B237BF">
              <w:rPr>
                <w:rFonts w:ascii="Avenir Next LT Pro" w:eastAsia="Arial" w:hAnsi="Avenir Next LT Pro" w:cs="Arial"/>
                <w:color w:val="000000"/>
              </w:rPr>
              <w:t>64.3%</w:t>
            </w:r>
          </w:p>
        </w:tc>
        <w:tc>
          <w:tcPr>
            <w:tcW w:w="99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5FCCEFC7" w14:textId="77777777" w:rsidR="000D2880" w:rsidRPr="00B237BF" w:rsidRDefault="000D2880" w:rsidP="00791B3B">
            <w:pPr>
              <w:widowControl w:val="0"/>
              <w:jc w:val="right"/>
              <w:rPr>
                <w:rFonts w:ascii="Avenir Next LT Pro" w:eastAsia="Arial" w:hAnsi="Avenir Next LT Pro" w:cs="Arial"/>
                <w:color w:val="000000"/>
              </w:rPr>
            </w:pPr>
            <w:r w:rsidRPr="00B237BF">
              <w:rPr>
                <w:rFonts w:ascii="Avenir Next LT Pro" w:eastAsia="Arial" w:hAnsi="Avenir Next LT Pro" w:cs="Arial"/>
                <w:color w:val="000000"/>
              </w:rPr>
              <w:t>16.8%</w:t>
            </w:r>
          </w:p>
        </w:tc>
        <w:tc>
          <w:tcPr>
            <w:tcW w:w="127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54179533" w14:textId="77777777" w:rsidR="000D2880" w:rsidRPr="00B237BF" w:rsidRDefault="000D2880" w:rsidP="00791B3B">
            <w:pPr>
              <w:widowControl w:val="0"/>
              <w:jc w:val="right"/>
              <w:rPr>
                <w:rFonts w:ascii="Avenir Next LT Pro" w:eastAsia="Arial" w:hAnsi="Avenir Next LT Pro" w:cs="Arial"/>
                <w:color w:val="000000"/>
              </w:rPr>
            </w:pPr>
            <w:r w:rsidRPr="00B237BF">
              <w:rPr>
                <w:rFonts w:ascii="Avenir Next LT Pro" w:eastAsia="Arial" w:hAnsi="Avenir Next LT Pro" w:cs="Arial"/>
                <w:color w:val="000000"/>
              </w:rPr>
              <w:t>4.2%</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27C396E7" w14:textId="77777777" w:rsidR="000D2880" w:rsidRPr="00B237BF" w:rsidRDefault="000D2880" w:rsidP="00791B3B">
            <w:pPr>
              <w:widowControl w:val="0"/>
              <w:jc w:val="right"/>
              <w:rPr>
                <w:rFonts w:ascii="Avenir Next LT Pro" w:eastAsia="Arial" w:hAnsi="Avenir Next LT Pro" w:cs="Arial"/>
                <w:color w:val="000000"/>
              </w:rPr>
            </w:pPr>
            <w:r w:rsidRPr="00B237BF">
              <w:rPr>
                <w:rFonts w:ascii="Avenir Next LT Pro" w:eastAsia="Arial" w:hAnsi="Avenir Next LT Pro" w:cs="Arial"/>
                <w:color w:val="000000"/>
              </w:rPr>
              <w:t>2.5%</w:t>
            </w:r>
          </w:p>
        </w:tc>
        <w:tc>
          <w:tcPr>
            <w:tcW w:w="99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1580D970" w14:textId="77777777" w:rsidR="000D2880" w:rsidRPr="00B237BF" w:rsidRDefault="000D2880" w:rsidP="00791B3B">
            <w:pPr>
              <w:widowControl w:val="0"/>
              <w:jc w:val="right"/>
              <w:rPr>
                <w:rFonts w:ascii="Avenir Next LT Pro" w:eastAsia="Arial" w:hAnsi="Avenir Next LT Pro" w:cs="Arial"/>
                <w:color w:val="000000"/>
              </w:rPr>
            </w:pPr>
            <w:r w:rsidRPr="00B237BF">
              <w:rPr>
                <w:rFonts w:ascii="Avenir Next LT Pro" w:eastAsia="Arial" w:hAnsi="Avenir Next LT Pro" w:cs="Arial"/>
                <w:color w:val="000000"/>
              </w:rPr>
              <w:t>0.6%</w:t>
            </w:r>
          </w:p>
        </w:tc>
      </w:tr>
    </w:tbl>
    <w:p w14:paraId="25876DF1" w14:textId="77777777" w:rsidR="004B7A6A" w:rsidRPr="004B7A6A" w:rsidRDefault="004B7A6A" w:rsidP="00C63F28">
      <w:pPr>
        <w:rPr>
          <w:rFonts w:ascii="Avenir Next LT Pro" w:hAnsi="Avenir Next LT Pro"/>
        </w:rPr>
      </w:pPr>
    </w:p>
    <w:p w14:paraId="5CA8FA2E" w14:textId="28E2F2C0" w:rsidR="000D2880" w:rsidRPr="004B7A6A" w:rsidRDefault="004B7A6A" w:rsidP="00C63F28">
      <w:pPr>
        <w:rPr>
          <w:rFonts w:ascii="Avenir Next LT Pro" w:hAnsi="Avenir Next LT Pro"/>
        </w:rPr>
      </w:pPr>
      <w:r w:rsidRPr="004B7A6A">
        <w:rPr>
          <w:rFonts w:ascii="Avenir Next LT Pro" w:hAnsi="Avenir Next LT Pro"/>
        </w:rPr>
        <w:t>The results from the survey and face-to-face engagements show similar frequency of issues related to cats.</w:t>
      </w:r>
    </w:p>
    <w:p w14:paraId="3C1EF2C7" w14:textId="77777777" w:rsidR="004B7A6A" w:rsidRDefault="004B7A6A" w:rsidP="00C63F28">
      <w:pPr>
        <w:rPr>
          <w:rFonts w:ascii="Avenir Next LT Pro" w:hAnsi="Avenir Next LT Pro"/>
        </w:rPr>
      </w:pPr>
    </w:p>
    <w:p w14:paraId="312212BB" w14:textId="18587B7C" w:rsidR="004B5A60" w:rsidRPr="00A804DC" w:rsidRDefault="00C63F28" w:rsidP="00A804DC">
      <w:pPr>
        <w:pStyle w:val="Heading1"/>
        <w:rPr>
          <w:rFonts w:ascii="Akrobat" w:hAnsi="Akrobat"/>
          <w:sz w:val="72"/>
          <w:szCs w:val="72"/>
        </w:rPr>
      </w:pPr>
      <w:r w:rsidRPr="00C63F28">
        <w:rPr>
          <w:rFonts w:ascii="Avenir Next LT Pro" w:hAnsi="Avenir Next LT Pro"/>
        </w:rPr>
        <w:br w:type="page"/>
      </w:r>
      <w:bookmarkStart w:id="160" w:name="_Toc76402017"/>
      <w:r w:rsidR="004B5A60" w:rsidRPr="00A804DC">
        <w:rPr>
          <w:rFonts w:ascii="Akrobat" w:hAnsi="Akrobat"/>
          <w:sz w:val="72"/>
          <w:szCs w:val="72"/>
        </w:rPr>
        <w:lastRenderedPageBreak/>
        <w:t>Appendices</w:t>
      </w:r>
      <w:bookmarkEnd w:id="160"/>
    </w:p>
    <w:p w14:paraId="19D14209" w14:textId="0BDF10B7" w:rsidR="004B5A60" w:rsidRDefault="004B5A60" w:rsidP="004B5A60"/>
    <w:p w14:paraId="0790EDDD" w14:textId="03FE9A9D" w:rsidR="004B5A60" w:rsidRPr="00920880" w:rsidRDefault="004B5A60" w:rsidP="00920880">
      <w:pPr>
        <w:pStyle w:val="Heading2"/>
        <w:rPr>
          <w:rFonts w:ascii="Akrobat" w:hAnsi="Akrobat"/>
        </w:rPr>
      </w:pPr>
      <w:bookmarkStart w:id="161" w:name="_Toc76402018"/>
      <w:r w:rsidRPr="00920880">
        <w:rPr>
          <w:rFonts w:ascii="Akrobat" w:hAnsi="Akrobat"/>
        </w:rPr>
        <w:t>Appendix A</w:t>
      </w:r>
      <w:r w:rsidR="00963099" w:rsidRPr="00920880">
        <w:rPr>
          <w:rFonts w:ascii="Akrobat" w:hAnsi="Akrobat"/>
        </w:rPr>
        <w:t>: Survey questions</w:t>
      </w:r>
      <w:bookmarkEnd w:id="161"/>
      <w:r w:rsidR="00963099" w:rsidRPr="00920880">
        <w:rPr>
          <w:rFonts w:ascii="Akrobat" w:hAnsi="Akrobat"/>
        </w:rPr>
        <w:t xml:space="preserve"> </w:t>
      </w:r>
    </w:p>
    <w:p w14:paraId="73797806" w14:textId="493D10F0" w:rsidR="004B5A60" w:rsidRDefault="004B5A60" w:rsidP="004B5A60"/>
    <w:p w14:paraId="46BFACDD" w14:textId="7AD10A55" w:rsidR="004B5A60" w:rsidRPr="004B5A60" w:rsidRDefault="7F2FC932" w:rsidP="004B5A60">
      <w:r>
        <w:rPr>
          <w:noProof/>
        </w:rPr>
        <w:drawing>
          <wp:inline distT="0" distB="0" distL="0" distR="0" wp14:anchorId="408645E8" wp14:editId="1076E691">
            <wp:extent cx="5505452" cy="7010398"/>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pic:nvPicPr>
                  <pic:blipFill>
                    <a:blip r:embed="rId46">
                      <a:extLst>
                        <a:ext uri="{28A0092B-C50C-407E-A947-70E740481C1C}">
                          <a14:useLocalDpi xmlns:a14="http://schemas.microsoft.com/office/drawing/2010/main" val="0"/>
                        </a:ext>
                      </a:extLst>
                    </a:blip>
                    <a:stretch>
                      <a:fillRect/>
                    </a:stretch>
                  </pic:blipFill>
                  <pic:spPr>
                    <a:xfrm>
                      <a:off x="0" y="0"/>
                      <a:ext cx="5505452" cy="7010398"/>
                    </a:xfrm>
                    <a:prstGeom prst="rect">
                      <a:avLst/>
                    </a:prstGeom>
                  </pic:spPr>
                </pic:pic>
              </a:graphicData>
            </a:graphic>
          </wp:inline>
        </w:drawing>
      </w:r>
    </w:p>
    <w:p w14:paraId="2F7A2F7F" w14:textId="3723E132" w:rsidR="00C63F28" w:rsidRDefault="00C63F28" w:rsidP="007A58A8"/>
    <w:p w14:paraId="134D3648" w14:textId="35DECD2A" w:rsidR="004B5A60" w:rsidRDefault="004B5A60" w:rsidP="007A58A8"/>
    <w:p w14:paraId="12A0D82D" w14:textId="3FDDAB1A" w:rsidR="004B5A60" w:rsidRDefault="0EED993F" w:rsidP="007A58A8">
      <w:r>
        <w:rPr>
          <w:noProof/>
        </w:rPr>
        <w:lastRenderedPageBreak/>
        <w:drawing>
          <wp:inline distT="0" distB="0" distL="0" distR="0" wp14:anchorId="35F9CD34" wp14:editId="0C867558">
            <wp:extent cx="5619752" cy="7006709"/>
            <wp:effectExtent l="0" t="0" r="0" b="381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pic:nvPicPr>
                  <pic:blipFill>
                    <a:blip r:embed="rId47">
                      <a:extLst>
                        <a:ext uri="{28A0092B-C50C-407E-A947-70E740481C1C}">
                          <a14:useLocalDpi xmlns:a14="http://schemas.microsoft.com/office/drawing/2010/main" val="0"/>
                        </a:ext>
                      </a:extLst>
                    </a:blip>
                    <a:stretch>
                      <a:fillRect/>
                    </a:stretch>
                  </pic:blipFill>
                  <pic:spPr>
                    <a:xfrm>
                      <a:off x="0" y="0"/>
                      <a:ext cx="5619752" cy="7006709"/>
                    </a:xfrm>
                    <a:prstGeom prst="rect">
                      <a:avLst/>
                    </a:prstGeom>
                  </pic:spPr>
                </pic:pic>
              </a:graphicData>
            </a:graphic>
          </wp:inline>
        </w:drawing>
      </w:r>
    </w:p>
    <w:p w14:paraId="5CA72B1B" w14:textId="7F8C4496" w:rsidR="004B5A60" w:rsidRDefault="0EED993F" w:rsidP="007A58A8">
      <w:r>
        <w:rPr>
          <w:noProof/>
        </w:rPr>
        <w:drawing>
          <wp:inline distT="0" distB="0" distL="0" distR="0" wp14:anchorId="433021A8" wp14:editId="288E431C">
            <wp:extent cx="5219702" cy="1431863"/>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pic:nvPicPr>
                  <pic:blipFill>
                    <a:blip r:embed="rId48">
                      <a:extLst>
                        <a:ext uri="{28A0092B-C50C-407E-A947-70E740481C1C}">
                          <a14:useLocalDpi xmlns:a14="http://schemas.microsoft.com/office/drawing/2010/main" val="0"/>
                        </a:ext>
                      </a:extLst>
                    </a:blip>
                    <a:stretch>
                      <a:fillRect/>
                    </a:stretch>
                  </pic:blipFill>
                  <pic:spPr>
                    <a:xfrm>
                      <a:off x="0" y="0"/>
                      <a:ext cx="5219702" cy="1431863"/>
                    </a:xfrm>
                    <a:prstGeom prst="rect">
                      <a:avLst/>
                    </a:prstGeom>
                  </pic:spPr>
                </pic:pic>
              </a:graphicData>
            </a:graphic>
          </wp:inline>
        </w:drawing>
      </w:r>
    </w:p>
    <w:p w14:paraId="342964BE" w14:textId="3F71A6CA" w:rsidR="004B5A60" w:rsidRDefault="004B5A60" w:rsidP="007A58A8"/>
    <w:p w14:paraId="372106F4" w14:textId="1E9FCDAE" w:rsidR="004B5A60" w:rsidRDefault="004B5A60" w:rsidP="007A58A8">
      <w:pPr>
        <w:rPr>
          <w:noProof/>
        </w:rPr>
      </w:pPr>
      <w:r>
        <w:softHyphen/>
      </w:r>
      <w:r w:rsidRPr="004B5A60">
        <w:rPr>
          <w:noProof/>
        </w:rPr>
        <w:t xml:space="preserve"> </w:t>
      </w:r>
    </w:p>
    <w:p w14:paraId="4322999E" w14:textId="162DA3C9" w:rsidR="004B5A60" w:rsidRDefault="0EED993F" w:rsidP="007A58A8">
      <w:pPr>
        <w:rPr>
          <w:noProof/>
        </w:rPr>
      </w:pPr>
      <w:r>
        <w:rPr>
          <w:noProof/>
        </w:rPr>
        <w:lastRenderedPageBreak/>
        <w:drawing>
          <wp:inline distT="0" distB="0" distL="0" distR="0" wp14:anchorId="6FF102C0" wp14:editId="11A68DA8">
            <wp:extent cx="5353048" cy="1723043"/>
            <wp:effectExtent l="0" t="0" r="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pic:nvPicPr>
                  <pic:blipFill>
                    <a:blip r:embed="rId49">
                      <a:extLst>
                        <a:ext uri="{28A0092B-C50C-407E-A947-70E740481C1C}">
                          <a14:useLocalDpi xmlns:a14="http://schemas.microsoft.com/office/drawing/2010/main" val="0"/>
                        </a:ext>
                      </a:extLst>
                    </a:blip>
                    <a:stretch>
                      <a:fillRect/>
                    </a:stretch>
                  </pic:blipFill>
                  <pic:spPr>
                    <a:xfrm>
                      <a:off x="0" y="0"/>
                      <a:ext cx="5353048" cy="1723043"/>
                    </a:xfrm>
                    <a:prstGeom prst="rect">
                      <a:avLst/>
                    </a:prstGeom>
                  </pic:spPr>
                </pic:pic>
              </a:graphicData>
            </a:graphic>
          </wp:inline>
        </w:drawing>
      </w:r>
    </w:p>
    <w:p w14:paraId="58740545" w14:textId="4536279C" w:rsidR="00963099" w:rsidRDefault="0EED993F" w:rsidP="007A58A8">
      <w:pPr>
        <w:rPr>
          <w:noProof/>
        </w:rPr>
      </w:pPr>
      <w:r>
        <w:rPr>
          <w:noProof/>
        </w:rPr>
        <w:drawing>
          <wp:inline distT="0" distB="0" distL="0" distR="0" wp14:anchorId="499A5A6C" wp14:editId="0F1C8EEF">
            <wp:extent cx="5143500" cy="5915025"/>
            <wp:effectExtent l="0" t="0" r="0" b="9525"/>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pic:nvPicPr>
                  <pic:blipFill>
                    <a:blip r:embed="rId50">
                      <a:extLst>
                        <a:ext uri="{28A0092B-C50C-407E-A947-70E740481C1C}">
                          <a14:useLocalDpi xmlns:a14="http://schemas.microsoft.com/office/drawing/2010/main" val="0"/>
                        </a:ext>
                      </a:extLst>
                    </a:blip>
                    <a:stretch>
                      <a:fillRect/>
                    </a:stretch>
                  </pic:blipFill>
                  <pic:spPr>
                    <a:xfrm>
                      <a:off x="0" y="0"/>
                      <a:ext cx="5143500" cy="5915025"/>
                    </a:xfrm>
                    <a:prstGeom prst="rect">
                      <a:avLst/>
                    </a:prstGeom>
                  </pic:spPr>
                </pic:pic>
              </a:graphicData>
            </a:graphic>
          </wp:inline>
        </w:drawing>
      </w:r>
    </w:p>
    <w:p w14:paraId="0D0B8DC5" w14:textId="0F4A6B9A" w:rsidR="004B5A60" w:rsidRDefault="004B5A60" w:rsidP="007A58A8">
      <w:pPr>
        <w:rPr>
          <w:noProof/>
        </w:rPr>
      </w:pPr>
    </w:p>
    <w:p w14:paraId="350EACCA" w14:textId="3B1C6109" w:rsidR="00963099" w:rsidRDefault="00963099">
      <w:pPr>
        <w:rPr>
          <w:noProof/>
        </w:rPr>
      </w:pPr>
      <w:r>
        <w:rPr>
          <w:noProof/>
        </w:rPr>
        <w:br w:type="page"/>
      </w:r>
    </w:p>
    <w:p w14:paraId="4AC37521" w14:textId="17980A7E" w:rsidR="004B5A60" w:rsidRDefault="0EED993F" w:rsidP="007A58A8">
      <w:pPr>
        <w:rPr>
          <w:noProof/>
        </w:rPr>
      </w:pPr>
      <w:r>
        <w:rPr>
          <w:noProof/>
        </w:rPr>
        <w:lastRenderedPageBreak/>
        <w:drawing>
          <wp:inline distT="0" distB="0" distL="0" distR="0" wp14:anchorId="3ED7365A" wp14:editId="453C97C5">
            <wp:extent cx="5276852" cy="5591176"/>
            <wp:effectExtent l="0" t="0" r="0" b="9525"/>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pic:nvPicPr>
                  <pic:blipFill>
                    <a:blip r:embed="rId51">
                      <a:extLst>
                        <a:ext uri="{28A0092B-C50C-407E-A947-70E740481C1C}">
                          <a14:useLocalDpi xmlns:a14="http://schemas.microsoft.com/office/drawing/2010/main" val="0"/>
                        </a:ext>
                      </a:extLst>
                    </a:blip>
                    <a:stretch>
                      <a:fillRect/>
                    </a:stretch>
                  </pic:blipFill>
                  <pic:spPr>
                    <a:xfrm>
                      <a:off x="0" y="0"/>
                      <a:ext cx="5276852" cy="5591176"/>
                    </a:xfrm>
                    <a:prstGeom prst="rect">
                      <a:avLst/>
                    </a:prstGeom>
                  </pic:spPr>
                </pic:pic>
              </a:graphicData>
            </a:graphic>
          </wp:inline>
        </w:drawing>
      </w:r>
    </w:p>
    <w:p w14:paraId="33281C61" w14:textId="30F99750" w:rsidR="004B5A60" w:rsidRDefault="0EED993F" w:rsidP="007A58A8">
      <w:pPr>
        <w:rPr>
          <w:noProof/>
        </w:rPr>
      </w:pPr>
      <w:r>
        <w:rPr>
          <w:noProof/>
        </w:rPr>
        <w:drawing>
          <wp:inline distT="0" distB="0" distL="0" distR="0" wp14:anchorId="722EB007" wp14:editId="4D80C97E">
            <wp:extent cx="5238748" cy="2562225"/>
            <wp:effectExtent l="0" t="0" r="0" b="9525"/>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pic:nvPicPr>
                  <pic:blipFill>
                    <a:blip r:embed="rId52">
                      <a:extLst>
                        <a:ext uri="{28A0092B-C50C-407E-A947-70E740481C1C}">
                          <a14:useLocalDpi xmlns:a14="http://schemas.microsoft.com/office/drawing/2010/main" val="0"/>
                        </a:ext>
                      </a:extLst>
                    </a:blip>
                    <a:stretch>
                      <a:fillRect/>
                    </a:stretch>
                  </pic:blipFill>
                  <pic:spPr>
                    <a:xfrm>
                      <a:off x="0" y="0"/>
                      <a:ext cx="5238748" cy="2562225"/>
                    </a:xfrm>
                    <a:prstGeom prst="rect">
                      <a:avLst/>
                    </a:prstGeom>
                  </pic:spPr>
                </pic:pic>
              </a:graphicData>
            </a:graphic>
          </wp:inline>
        </w:drawing>
      </w:r>
    </w:p>
    <w:p w14:paraId="2D27233C" w14:textId="517F8E09" w:rsidR="004B5A60" w:rsidRDefault="004B5A60" w:rsidP="007A58A8">
      <w:pPr>
        <w:rPr>
          <w:noProof/>
        </w:rPr>
      </w:pPr>
    </w:p>
    <w:p w14:paraId="1FA530D6" w14:textId="68100E9B" w:rsidR="004B5A60" w:rsidRDefault="004B5A60" w:rsidP="007A58A8"/>
    <w:p w14:paraId="3ED01EF6" w14:textId="77777777" w:rsidR="004B5A60" w:rsidRDefault="004B5A60" w:rsidP="007A58A8"/>
    <w:p w14:paraId="36E74B69" w14:textId="77777777" w:rsidR="004B5A60" w:rsidRDefault="004B5A60" w:rsidP="007A58A8"/>
    <w:p w14:paraId="56697780" w14:textId="77777777" w:rsidR="00963099" w:rsidRDefault="0EED993F">
      <w:r>
        <w:rPr>
          <w:noProof/>
        </w:rPr>
        <w:drawing>
          <wp:inline distT="0" distB="0" distL="0" distR="0" wp14:anchorId="7C93B45D" wp14:editId="59624062">
            <wp:extent cx="5210174" cy="3095625"/>
            <wp:effectExtent l="0" t="0" r="9525" b="9525"/>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pic:nvPicPr>
                  <pic:blipFill>
                    <a:blip r:embed="rId53">
                      <a:extLst>
                        <a:ext uri="{28A0092B-C50C-407E-A947-70E740481C1C}">
                          <a14:useLocalDpi xmlns:a14="http://schemas.microsoft.com/office/drawing/2010/main" val="0"/>
                        </a:ext>
                      </a:extLst>
                    </a:blip>
                    <a:stretch>
                      <a:fillRect/>
                    </a:stretch>
                  </pic:blipFill>
                  <pic:spPr>
                    <a:xfrm>
                      <a:off x="0" y="0"/>
                      <a:ext cx="5210174" cy="3095625"/>
                    </a:xfrm>
                    <a:prstGeom prst="rect">
                      <a:avLst/>
                    </a:prstGeom>
                  </pic:spPr>
                </pic:pic>
              </a:graphicData>
            </a:graphic>
          </wp:inline>
        </w:drawing>
      </w:r>
    </w:p>
    <w:p w14:paraId="2578D5EC" w14:textId="44C91657" w:rsidR="004B5A60" w:rsidRDefault="0EED993F">
      <w:r>
        <w:rPr>
          <w:noProof/>
        </w:rPr>
        <w:drawing>
          <wp:inline distT="0" distB="0" distL="0" distR="0" wp14:anchorId="716AED6E" wp14:editId="73C28BEF">
            <wp:extent cx="5181598" cy="4391025"/>
            <wp:effectExtent l="0" t="0" r="0" b="9525"/>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pic:nvPicPr>
                  <pic:blipFill>
                    <a:blip r:embed="rId54">
                      <a:extLst>
                        <a:ext uri="{28A0092B-C50C-407E-A947-70E740481C1C}">
                          <a14:useLocalDpi xmlns:a14="http://schemas.microsoft.com/office/drawing/2010/main" val="0"/>
                        </a:ext>
                      </a:extLst>
                    </a:blip>
                    <a:stretch>
                      <a:fillRect/>
                    </a:stretch>
                  </pic:blipFill>
                  <pic:spPr>
                    <a:xfrm>
                      <a:off x="0" y="0"/>
                      <a:ext cx="5181598" cy="4391025"/>
                    </a:xfrm>
                    <a:prstGeom prst="rect">
                      <a:avLst/>
                    </a:prstGeom>
                  </pic:spPr>
                </pic:pic>
              </a:graphicData>
            </a:graphic>
          </wp:inline>
        </w:drawing>
      </w:r>
      <w:r w:rsidR="004B5A60">
        <w:br w:type="page"/>
      </w:r>
    </w:p>
    <w:p w14:paraId="0961C2EC" w14:textId="547E154F" w:rsidR="004B5A60" w:rsidRDefault="004B5A60" w:rsidP="007A58A8"/>
    <w:p w14:paraId="74BA47C4" w14:textId="3D4D98D0" w:rsidR="004B5A60" w:rsidRDefault="004B5A60" w:rsidP="007A58A8"/>
    <w:p w14:paraId="64EC4471" w14:textId="24082A8B" w:rsidR="004B5A60" w:rsidRDefault="0EED993F" w:rsidP="007A58A8">
      <w:r>
        <w:rPr>
          <w:noProof/>
        </w:rPr>
        <w:drawing>
          <wp:inline distT="0" distB="0" distL="0" distR="0" wp14:anchorId="6854DD00" wp14:editId="441BDAE0">
            <wp:extent cx="5314950" cy="1990725"/>
            <wp:effectExtent l="0" t="0" r="0" b="9525"/>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pic:nvPicPr>
                  <pic:blipFill>
                    <a:blip r:embed="rId55">
                      <a:extLst>
                        <a:ext uri="{28A0092B-C50C-407E-A947-70E740481C1C}">
                          <a14:useLocalDpi xmlns:a14="http://schemas.microsoft.com/office/drawing/2010/main" val="0"/>
                        </a:ext>
                      </a:extLst>
                    </a:blip>
                    <a:stretch>
                      <a:fillRect/>
                    </a:stretch>
                  </pic:blipFill>
                  <pic:spPr>
                    <a:xfrm>
                      <a:off x="0" y="0"/>
                      <a:ext cx="5314950" cy="1990725"/>
                    </a:xfrm>
                    <a:prstGeom prst="rect">
                      <a:avLst/>
                    </a:prstGeom>
                  </pic:spPr>
                </pic:pic>
              </a:graphicData>
            </a:graphic>
          </wp:inline>
        </w:drawing>
      </w:r>
    </w:p>
    <w:p w14:paraId="4D59AF77" w14:textId="0E2CAE55" w:rsidR="004B5A60" w:rsidRDefault="0EED993F" w:rsidP="007A58A8">
      <w:r>
        <w:rPr>
          <w:noProof/>
        </w:rPr>
        <w:drawing>
          <wp:inline distT="0" distB="0" distL="0" distR="0" wp14:anchorId="6328A4C8" wp14:editId="64CD5DA6">
            <wp:extent cx="5200650" cy="3371850"/>
            <wp:effectExtent l="0" t="0" r="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pic:nvPicPr>
                  <pic:blipFill>
                    <a:blip r:embed="rId56">
                      <a:extLst>
                        <a:ext uri="{28A0092B-C50C-407E-A947-70E740481C1C}">
                          <a14:useLocalDpi xmlns:a14="http://schemas.microsoft.com/office/drawing/2010/main" val="0"/>
                        </a:ext>
                      </a:extLst>
                    </a:blip>
                    <a:stretch>
                      <a:fillRect/>
                    </a:stretch>
                  </pic:blipFill>
                  <pic:spPr>
                    <a:xfrm>
                      <a:off x="0" y="0"/>
                      <a:ext cx="5200650" cy="3371850"/>
                    </a:xfrm>
                    <a:prstGeom prst="rect">
                      <a:avLst/>
                    </a:prstGeom>
                  </pic:spPr>
                </pic:pic>
              </a:graphicData>
            </a:graphic>
          </wp:inline>
        </w:drawing>
      </w:r>
    </w:p>
    <w:p w14:paraId="0D6AB918" w14:textId="4DE70404" w:rsidR="004B5A60" w:rsidRDefault="0EED993F" w:rsidP="00963099">
      <w:r>
        <w:rPr>
          <w:noProof/>
        </w:rPr>
        <w:drawing>
          <wp:inline distT="0" distB="0" distL="0" distR="0" wp14:anchorId="02547808" wp14:editId="1B0A40C8">
            <wp:extent cx="5086350" cy="2714625"/>
            <wp:effectExtent l="0" t="0" r="0" b="9525"/>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pic:nvPicPr>
                  <pic:blipFill>
                    <a:blip r:embed="rId57">
                      <a:extLst>
                        <a:ext uri="{28A0092B-C50C-407E-A947-70E740481C1C}">
                          <a14:useLocalDpi xmlns:a14="http://schemas.microsoft.com/office/drawing/2010/main" val="0"/>
                        </a:ext>
                      </a:extLst>
                    </a:blip>
                    <a:stretch>
                      <a:fillRect/>
                    </a:stretch>
                  </pic:blipFill>
                  <pic:spPr>
                    <a:xfrm>
                      <a:off x="0" y="0"/>
                      <a:ext cx="5086350" cy="2714625"/>
                    </a:xfrm>
                    <a:prstGeom prst="rect">
                      <a:avLst/>
                    </a:prstGeom>
                  </pic:spPr>
                </pic:pic>
              </a:graphicData>
            </a:graphic>
          </wp:inline>
        </w:drawing>
      </w:r>
    </w:p>
    <w:p w14:paraId="22C4DE24" w14:textId="15777649" w:rsidR="004B5A60" w:rsidRDefault="0EED993F" w:rsidP="00963099">
      <w:r>
        <w:rPr>
          <w:noProof/>
        </w:rPr>
        <w:lastRenderedPageBreak/>
        <w:drawing>
          <wp:inline distT="0" distB="0" distL="0" distR="0" wp14:anchorId="0FEDA06F" wp14:editId="20AB6FD4">
            <wp:extent cx="5153024" cy="4429125"/>
            <wp:effectExtent l="0" t="0" r="9525" b="9525"/>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pic:nvPicPr>
                  <pic:blipFill>
                    <a:blip r:embed="rId58">
                      <a:extLst>
                        <a:ext uri="{28A0092B-C50C-407E-A947-70E740481C1C}">
                          <a14:useLocalDpi xmlns:a14="http://schemas.microsoft.com/office/drawing/2010/main" val="0"/>
                        </a:ext>
                      </a:extLst>
                    </a:blip>
                    <a:stretch>
                      <a:fillRect/>
                    </a:stretch>
                  </pic:blipFill>
                  <pic:spPr>
                    <a:xfrm>
                      <a:off x="0" y="0"/>
                      <a:ext cx="5153024" cy="4429125"/>
                    </a:xfrm>
                    <a:prstGeom prst="rect">
                      <a:avLst/>
                    </a:prstGeom>
                  </pic:spPr>
                </pic:pic>
              </a:graphicData>
            </a:graphic>
          </wp:inline>
        </w:drawing>
      </w:r>
      <w:r>
        <w:rPr>
          <w:noProof/>
        </w:rPr>
        <w:drawing>
          <wp:inline distT="0" distB="0" distL="0" distR="0" wp14:anchorId="2F7DD878" wp14:editId="0596F13D">
            <wp:extent cx="5057775" cy="4638674"/>
            <wp:effectExtent l="0" t="0" r="9525" b="9525"/>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pic:nvPicPr>
                  <pic:blipFill>
                    <a:blip r:embed="rId59">
                      <a:extLst>
                        <a:ext uri="{28A0092B-C50C-407E-A947-70E740481C1C}">
                          <a14:useLocalDpi xmlns:a14="http://schemas.microsoft.com/office/drawing/2010/main" val="0"/>
                        </a:ext>
                      </a:extLst>
                    </a:blip>
                    <a:stretch>
                      <a:fillRect/>
                    </a:stretch>
                  </pic:blipFill>
                  <pic:spPr>
                    <a:xfrm>
                      <a:off x="0" y="0"/>
                      <a:ext cx="5057775" cy="4638674"/>
                    </a:xfrm>
                    <a:prstGeom prst="rect">
                      <a:avLst/>
                    </a:prstGeom>
                  </pic:spPr>
                </pic:pic>
              </a:graphicData>
            </a:graphic>
          </wp:inline>
        </w:drawing>
      </w:r>
    </w:p>
    <w:p w14:paraId="451923B2" w14:textId="0394BFC2" w:rsidR="00FC530C" w:rsidRPr="00920880" w:rsidRDefault="00E33CA3" w:rsidP="00920880">
      <w:pPr>
        <w:pStyle w:val="Heading2"/>
        <w:rPr>
          <w:rFonts w:ascii="Akrobat" w:hAnsi="Akrobat"/>
        </w:rPr>
      </w:pPr>
      <w:bookmarkStart w:id="162" w:name="_Toc76402019"/>
      <w:r w:rsidRPr="00920880">
        <w:rPr>
          <w:rFonts w:ascii="Akrobat" w:hAnsi="Akrobat"/>
        </w:rPr>
        <w:lastRenderedPageBreak/>
        <w:t xml:space="preserve">Appendix B: </w:t>
      </w:r>
      <w:r w:rsidR="00846F41" w:rsidRPr="00920880">
        <w:rPr>
          <w:rFonts w:ascii="Akrobat" w:hAnsi="Akrobat"/>
        </w:rPr>
        <w:t xml:space="preserve">Breakdown of responses from </w:t>
      </w:r>
      <w:r w:rsidR="005E4E98" w:rsidRPr="00920880">
        <w:rPr>
          <w:rFonts w:ascii="Akrobat" w:hAnsi="Akrobat"/>
        </w:rPr>
        <w:t xml:space="preserve">Neighbourhood </w:t>
      </w:r>
      <w:r w:rsidR="00846F41" w:rsidRPr="00920880">
        <w:rPr>
          <w:rFonts w:ascii="Akrobat" w:hAnsi="Akrobat"/>
        </w:rPr>
        <w:t>Conversation</w:t>
      </w:r>
      <w:r w:rsidR="005E4E98" w:rsidRPr="00920880">
        <w:rPr>
          <w:rFonts w:ascii="Akrobat" w:hAnsi="Akrobat"/>
        </w:rPr>
        <w:t xml:space="preserve"> sessions</w:t>
      </w:r>
      <w:bookmarkEnd w:id="162"/>
    </w:p>
    <w:p w14:paraId="425DD643" w14:textId="77777777" w:rsidR="00FC530C" w:rsidRPr="00FC530C" w:rsidRDefault="00FC530C" w:rsidP="00FC530C"/>
    <w:tbl>
      <w:tblPr>
        <w:tblW w:w="9630" w:type="dxa"/>
        <w:tblBorders>
          <w:top w:val="nil"/>
          <w:left w:val="nil"/>
          <w:bottom w:val="nil"/>
          <w:right w:val="nil"/>
          <w:insideH w:val="nil"/>
          <w:insideV w:val="nil"/>
        </w:tblBorders>
        <w:tblLayout w:type="fixed"/>
        <w:tblLook w:val="0600" w:firstRow="0" w:lastRow="0" w:firstColumn="0" w:lastColumn="0" w:noHBand="1" w:noVBand="1"/>
      </w:tblPr>
      <w:tblGrid>
        <w:gridCol w:w="3960"/>
        <w:gridCol w:w="1170"/>
        <w:gridCol w:w="960"/>
        <w:gridCol w:w="1275"/>
        <w:gridCol w:w="1200"/>
        <w:gridCol w:w="1065"/>
      </w:tblGrid>
      <w:tr w:rsidR="00E33CA3" w:rsidRPr="005E4E98" w14:paraId="7C5442CC" w14:textId="77777777" w:rsidTr="00791B3B">
        <w:trPr>
          <w:trHeight w:val="300"/>
        </w:trPr>
        <w:tc>
          <w:tcPr>
            <w:tcW w:w="3960" w:type="dxa"/>
            <w:vMerge w:val="restart"/>
            <w:tcBorders>
              <w:top w:val="single" w:sz="6" w:space="0" w:color="000000"/>
              <w:left w:val="single" w:sz="6" w:space="0" w:color="000000"/>
              <w:bottom w:val="single" w:sz="6" w:space="0" w:color="000000"/>
              <w:right w:val="single" w:sz="6" w:space="0" w:color="000000"/>
            </w:tcBorders>
            <w:shd w:val="clear" w:color="auto" w:fill="F3F3F3"/>
            <w:tcMar>
              <w:top w:w="0" w:type="dxa"/>
              <w:left w:w="40" w:type="dxa"/>
              <w:bottom w:w="0" w:type="dxa"/>
              <w:right w:w="40" w:type="dxa"/>
            </w:tcMar>
            <w:vAlign w:val="bottom"/>
          </w:tcPr>
          <w:p w14:paraId="40704752" w14:textId="77777777" w:rsidR="00E33CA3" w:rsidRPr="005E4E98" w:rsidRDefault="00E33CA3" w:rsidP="00791B3B">
            <w:pPr>
              <w:widowControl w:val="0"/>
              <w:rPr>
                <w:rFonts w:ascii="Avenir Next LT Pro" w:eastAsia="Arial" w:hAnsi="Avenir Next LT Pro"/>
                <w:color w:val="000000"/>
              </w:rPr>
            </w:pPr>
          </w:p>
          <w:p w14:paraId="2E6CECE8" w14:textId="77777777" w:rsidR="00E33CA3" w:rsidRPr="005E4E98" w:rsidRDefault="00E33CA3" w:rsidP="00791B3B">
            <w:pPr>
              <w:widowControl w:val="0"/>
              <w:rPr>
                <w:rFonts w:ascii="Avenir Next LT Pro" w:eastAsia="Arial" w:hAnsi="Avenir Next LT Pro"/>
                <w:color w:val="000000"/>
              </w:rPr>
            </w:pPr>
            <w:r w:rsidRPr="005E4E98">
              <w:rPr>
                <w:rFonts w:ascii="Avenir Next LT Pro" w:eastAsia="Arial" w:hAnsi="Avenir Next LT Pro"/>
                <w:color w:val="000000"/>
              </w:rPr>
              <w:t>Face-to-face engagement location</w:t>
            </w:r>
          </w:p>
        </w:tc>
        <w:tc>
          <w:tcPr>
            <w:tcW w:w="5670" w:type="dxa"/>
            <w:gridSpan w:val="5"/>
            <w:tcBorders>
              <w:top w:val="single" w:sz="6" w:space="0" w:color="000000"/>
              <w:left w:val="single" w:sz="6" w:space="0" w:color="000000"/>
              <w:bottom w:val="single" w:sz="6" w:space="0" w:color="000000"/>
              <w:right w:val="single" w:sz="6" w:space="0" w:color="000000"/>
            </w:tcBorders>
            <w:shd w:val="clear" w:color="auto" w:fill="F3F3F3"/>
            <w:tcMar>
              <w:top w:w="0" w:type="dxa"/>
              <w:left w:w="40" w:type="dxa"/>
              <w:bottom w:w="0" w:type="dxa"/>
              <w:right w:w="40" w:type="dxa"/>
            </w:tcMar>
            <w:vAlign w:val="bottom"/>
          </w:tcPr>
          <w:p w14:paraId="23C94B23" w14:textId="77777777" w:rsidR="00E33CA3" w:rsidRPr="005E4E98" w:rsidRDefault="00E33CA3" w:rsidP="00791B3B">
            <w:pPr>
              <w:widowControl w:val="0"/>
              <w:rPr>
                <w:rFonts w:ascii="Avenir Next LT Pro" w:eastAsia="Arial" w:hAnsi="Avenir Next LT Pro"/>
                <w:b/>
                <w:color w:val="000000"/>
              </w:rPr>
            </w:pPr>
            <w:r w:rsidRPr="005E4E98">
              <w:rPr>
                <w:rFonts w:ascii="Avenir Next LT Pro" w:eastAsia="Arial" w:hAnsi="Avenir Next LT Pro"/>
                <w:b/>
                <w:color w:val="000000"/>
              </w:rPr>
              <w:t>Uncollected dog waste</w:t>
            </w:r>
          </w:p>
        </w:tc>
      </w:tr>
      <w:tr w:rsidR="00E33CA3" w:rsidRPr="005E4E98" w14:paraId="29505543" w14:textId="77777777" w:rsidTr="00791B3B">
        <w:trPr>
          <w:trHeight w:val="300"/>
        </w:trPr>
        <w:tc>
          <w:tcPr>
            <w:tcW w:w="3960" w:type="dxa"/>
            <w:vMerge/>
            <w:tcBorders>
              <w:top w:val="single" w:sz="6" w:space="0" w:color="000000"/>
              <w:left w:val="single" w:sz="6" w:space="0" w:color="000000"/>
              <w:bottom w:val="single" w:sz="6" w:space="0" w:color="000000"/>
              <w:right w:val="single" w:sz="6" w:space="0" w:color="000000"/>
            </w:tcBorders>
            <w:shd w:val="clear" w:color="auto" w:fill="F3F3F3"/>
            <w:tcMar>
              <w:top w:w="0" w:type="dxa"/>
              <w:left w:w="40" w:type="dxa"/>
              <w:bottom w:w="0" w:type="dxa"/>
              <w:right w:w="40" w:type="dxa"/>
            </w:tcMar>
            <w:vAlign w:val="bottom"/>
          </w:tcPr>
          <w:p w14:paraId="47937815" w14:textId="77777777" w:rsidR="00E33CA3" w:rsidRPr="005E4E98" w:rsidRDefault="00E33CA3" w:rsidP="00791B3B">
            <w:pPr>
              <w:widowControl w:val="0"/>
              <w:rPr>
                <w:rFonts w:ascii="Avenir Next LT Pro" w:eastAsia="Arial" w:hAnsi="Avenir Next LT Pro"/>
                <w:color w:val="000000"/>
              </w:rPr>
            </w:pPr>
          </w:p>
        </w:tc>
        <w:tc>
          <w:tcPr>
            <w:tcW w:w="1170" w:type="dxa"/>
            <w:tcBorders>
              <w:top w:val="single" w:sz="6" w:space="0" w:color="000000"/>
              <w:left w:val="single" w:sz="6" w:space="0" w:color="000000"/>
              <w:bottom w:val="single" w:sz="6" w:space="0" w:color="000000"/>
              <w:right w:val="single" w:sz="6" w:space="0" w:color="000000"/>
            </w:tcBorders>
            <w:shd w:val="clear" w:color="auto" w:fill="F3F3F3"/>
            <w:tcMar>
              <w:top w:w="0" w:type="dxa"/>
              <w:left w:w="40" w:type="dxa"/>
              <w:bottom w:w="0" w:type="dxa"/>
              <w:right w:w="40" w:type="dxa"/>
            </w:tcMar>
            <w:vAlign w:val="bottom"/>
          </w:tcPr>
          <w:p w14:paraId="7F728DB9" w14:textId="77777777" w:rsidR="00E33CA3" w:rsidRPr="005E4E98" w:rsidRDefault="00E33CA3" w:rsidP="00791B3B">
            <w:pPr>
              <w:widowControl w:val="0"/>
              <w:rPr>
                <w:rFonts w:ascii="Avenir Next LT Pro" w:eastAsia="Arial" w:hAnsi="Avenir Next LT Pro"/>
                <w:color w:val="000000"/>
              </w:rPr>
            </w:pPr>
            <w:r w:rsidRPr="005E4E98">
              <w:rPr>
                <w:rFonts w:ascii="Avenir Next LT Pro" w:eastAsia="Arial" w:hAnsi="Avenir Next LT Pro"/>
                <w:color w:val="000000"/>
              </w:rPr>
              <w:t>Never</w:t>
            </w:r>
          </w:p>
        </w:tc>
        <w:tc>
          <w:tcPr>
            <w:tcW w:w="960" w:type="dxa"/>
            <w:tcBorders>
              <w:top w:val="single" w:sz="6" w:space="0" w:color="000000"/>
              <w:left w:val="single" w:sz="6" w:space="0" w:color="000000"/>
              <w:bottom w:val="single" w:sz="6" w:space="0" w:color="000000"/>
              <w:right w:val="single" w:sz="6" w:space="0" w:color="000000"/>
            </w:tcBorders>
            <w:shd w:val="clear" w:color="auto" w:fill="F3F3F3"/>
            <w:tcMar>
              <w:top w:w="0" w:type="dxa"/>
              <w:left w:w="40" w:type="dxa"/>
              <w:bottom w:w="0" w:type="dxa"/>
              <w:right w:w="40" w:type="dxa"/>
            </w:tcMar>
            <w:vAlign w:val="bottom"/>
          </w:tcPr>
          <w:p w14:paraId="68B3F913" w14:textId="77777777" w:rsidR="00E33CA3" w:rsidRPr="005E4E98" w:rsidRDefault="00E33CA3" w:rsidP="00791B3B">
            <w:pPr>
              <w:widowControl w:val="0"/>
              <w:rPr>
                <w:rFonts w:ascii="Avenir Next LT Pro" w:eastAsia="Arial" w:hAnsi="Avenir Next LT Pro"/>
                <w:color w:val="000000"/>
              </w:rPr>
            </w:pPr>
            <w:r w:rsidRPr="005E4E98">
              <w:rPr>
                <w:rFonts w:ascii="Avenir Next LT Pro" w:eastAsia="Arial" w:hAnsi="Avenir Next LT Pro"/>
                <w:color w:val="000000"/>
              </w:rPr>
              <w:t>Rarely</w:t>
            </w:r>
          </w:p>
        </w:tc>
        <w:tc>
          <w:tcPr>
            <w:tcW w:w="1275" w:type="dxa"/>
            <w:tcBorders>
              <w:top w:val="single" w:sz="6" w:space="0" w:color="000000"/>
              <w:left w:val="single" w:sz="6" w:space="0" w:color="000000"/>
              <w:bottom w:val="single" w:sz="6" w:space="0" w:color="000000"/>
              <w:right w:val="single" w:sz="6" w:space="0" w:color="000000"/>
            </w:tcBorders>
            <w:shd w:val="clear" w:color="auto" w:fill="F3F3F3"/>
            <w:tcMar>
              <w:top w:w="0" w:type="dxa"/>
              <w:left w:w="40" w:type="dxa"/>
              <w:bottom w:w="0" w:type="dxa"/>
              <w:right w:w="40" w:type="dxa"/>
            </w:tcMar>
            <w:vAlign w:val="bottom"/>
          </w:tcPr>
          <w:p w14:paraId="5B674C4E" w14:textId="77777777" w:rsidR="00E33CA3" w:rsidRPr="005E4E98" w:rsidRDefault="00E33CA3" w:rsidP="00791B3B">
            <w:pPr>
              <w:widowControl w:val="0"/>
              <w:rPr>
                <w:rFonts w:ascii="Avenir Next LT Pro" w:eastAsia="Arial" w:hAnsi="Avenir Next LT Pro"/>
                <w:color w:val="000000"/>
              </w:rPr>
            </w:pPr>
            <w:r w:rsidRPr="005E4E98">
              <w:rPr>
                <w:rFonts w:ascii="Avenir Next LT Pro" w:eastAsia="Arial" w:hAnsi="Avenir Next LT Pro"/>
                <w:color w:val="000000"/>
              </w:rPr>
              <w:t>Sometimes</w:t>
            </w:r>
          </w:p>
        </w:tc>
        <w:tc>
          <w:tcPr>
            <w:tcW w:w="1200" w:type="dxa"/>
            <w:tcBorders>
              <w:top w:val="single" w:sz="6" w:space="0" w:color="000000"/>
              <w:left w:val="single" w:sz="6" w:space="0" w:color="000000"/>
              <w:bottom w:val="single" w:sz="6" w:space="0" w:color="000000"/>
              <w:right w:val="single" w:sz="6" w:space="0" w:color="000000"/>
            </w:tcBorders>
            <w:shd w:val="clear" w:color="auto" w:fill="F3F3F3"/>
            <w:tcMar>
              <w:top w:w="0" w:type="dxa"/>
              <w:left w:w="40" w:type="dxa"/>
              <w:bottom w:w="0" w:type="dxa"/>
              <w:right w:w="40" w:type="dxa"/>
            </w:tcMar>
            <w:vAlign w:val="bottom"/>
          </w:tcPr>
          <w:p w14:paraId="24E73696" w14:textId="77777777" w:rsidR="00E33CA3" w:rsidRPr="005E4E98" w:rsidRDefault="00E33CA3" w:rsidP="00791B3B">
            <w:pPr>
              <w:widowControl w:val="0"/>
              <w:rPr>
                <w:rFonts w:ascii="Avenir Next LT Pro" w:eastAsia="Arial" w:hAnsi="Avenir Next LT Pro"/>
                <w:color w:val="000000"/>
              </w:rPr>
            </w:pPr>
            <w:r w:rsidRPr="005E4E98">
              <w:rPr>
                <w:rFonts w:ascii="Avenir Next LT Pro" w:eastAsia="Arial" w:hAnsi="Avenir Next LT Pro"/>
                <w:color w:val="000000"/>
              </w:rPr>
              <w:t>Very often</w:t>
            </w:r>
          </w:p>
        </w:tc>
        <w:tc>
          <w:tcPr>
            <w:tcW w:w="1065" w:type="dxa"/>
            <w:tcBorders>
              <w:top w:val="single" w:sz="6" w:space="0" w:color="000000"/>
              <w:left w:val="single" w:sz="6" w:space="0" w:color="000000"/>
              <w:bottom w:val="single" w:sz="6" w:space="0" w:color="000000"/>
              <w:right w:val="single" w:sz="6" w:space="0" w:color="000000"/>
            </w:tcBorders>
            <w:shd w:val="clear" w:color="auto" w:fill="F3F3F3"/>
            <w:tcMar>
              <w:top w:w="0" w:type="dxa"/>
              <w:left w:w="40" w:type="dxa"/>
              <w:bottom w:w="0" w:type="dxa"/>
              <w:right w:w="40" w:type="dxa"/>
            </w:tcMar>
            <w:vAlign w:val="bottom"/>
          </w:tcPr>
          <w:p w14:paraId="5525E1B2" w14:textId="77777777" w:rsidR="00E33CA3" w:rsidRPr="005E4E98" w:rsidRDefault="00E33CA3" w:rsidP="00791B3B">
            <w:pPr>
              <w:widowControl w:val="0"/>
              <w:rPr>
                <w:rFonts w:ascii="Avenir Next LT Pro" w:eastAsia="Arial" w:hAnsi="Avenir Next LT Pro"/>
                <w:color w:val="000000"/>
              </w:rPr>
            </w:pPr>
            <w:r w:rsidRPr="005E4E98">
              <w:rPr>
                <w:rFonts w:ascii="Avenir Next LT Pro" w:eastAsia="Arial" w:hAnsi="Avenir Next LT Pro"/>
                <w:color w:val="000000"/>
              </w:rPr>
              <w:t>Always</w:t>
            </w:r>
          </w:p>
        </w:tc>
      </w:tr>
      <w:tr w:rsidR="00E33CA3" w:rsidRPr="005E4E98" w14:paraId="08961AF2" w14:textId="77777777" w:rsidTr="00791B3B">
        <w:trPr>
          <w:trHeight w:val="300"/>
        </w:trPr>
        <w:tc>
          <w:tcPr>
            <w:tcW w:w="3960" w:type="dxa"/>
            <w:tcBorders>
              <w:top w:val="single" w:sz="6" w:space="0" w:color="000000"/>
              <w:left w:val="single" w:sz="6" w:space="0" w:color="000000"/>
              <w:bottom w:val="single" w:sz="6" w:space="0" w:color="000000"/>
              <w:right w:val="single" w:sz="6" w:space="0" w:color="000000"/>
            </w:tcBorders>
            <w:shd w:val="clear" w:color="auto" w:fill="F3F3F3"/>
            <w:tcMar>
              <w:top w:w="0" w:type="dxa"/>
              <w:left w:w="40" w:type="dxa"/>
              <w:bottom w:w="0" w:type="dxa"/>
              <w:right w:w="40" w:type="dxa"/>
            </w:tcMar>
            <w:vAlign w:val="bottom"/>
          </w:tcPr>
          <w:p w14:paraId="09E3BEE3" w14:textId="77777777" w:rsidR="00E33CA3" w:rsidRPr="005E4E98" w:rsidRDefault="00E33CA3" w:rsidP="00791B3B">
            <w:pPr>
              <w:widowControl w:val="0"/>
              <w:rPr>
                <w:rFonts w:ascii="Avenir Next LT Pro" w:eastAsia="Arial" w:hAnsi="Avenir Next LT Pro"/>
                <w:color w:val="000000"/>
              </w:rPr>
            </w:pPr>
            <w:r w:rsidRPr="005E4E98">
              <w:rPr>
                <w:rFonts w:ascii="Avenir Next LT Pro" w:eastAsia="Arial" w:hAnsi="Avenir Next LT Pro"/>
                <w:color w:val="000000"/>
              </w:rPr>
              <w:t>St Kilda</w:t>
            </w:r>
          </w:p>
        </w:tc>
        <w:tc>
          <w:tcPr>
            <w:tcW w:w="11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011ED240" w14:textId="77777777" w:rsidR="00E33CA3" w:rsidRPr="005E4E98" w:rsidRDefault="00E33CA3" w:rsidP="00791B3B">
            <w:pPr>
              <w:widowControl w:val="0"/>
              <w:jc w:val="right"/>
              <w:rPr>
                <w:rFonts w:ascii="Avenir Next LT Pro" w:eastAsia="Arial" w:hAnsi="Avenir Next LT Pro"/>
                <w:color w:val="000000"/>
              </w:rPr>
            </w:pPr>
            <w:r w:rsidRPr="005E4E98">
              <w:rPr>
                <w:rFonts w:ascii="Avenir Next LT Pro" w:eastAsia="Arial" w:hAnsi="Avenir Next LT Pro"/>
                <w:color w:val="000000"/>
              </w:rPr>
              <w:t>8.0%</w:t>
            </w:r>
          </w:p>
        </w:tc>
        <w:tc>
          <w:tcPr>
            <w:tcW w:w="9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1674952E" w14:textId="77777777" w:rsidR="00E33CA3" w:rsidRPr="005E4E98" w:rsidRDefault="00E33CA3" w:rsidP="00791B3B">
            <w:pPr>
              <w:widowControl w:val="0"/>
              <w:jc w:val="right"/>
              <w:rPr>
                <w:rFonts w:ascii="Avenir Next LT Pro" w:eastAsia="Arial" w:hAnsi="Avenir Next LT Pro"/>
                <w:color w:val="000000"/>
              </w:rPr>
            </w:pPr>
            <w:r w:rsidRPr="005E4E98">
              <w:rPr>
                <w:rFonts w:ascii="Avenir Next LT Pro" w:eastAsia="Arial" w:hAnsi="Avenir Next LT Pro"/>
                <w:color w:val="000000"/>
              </w:rPr>
              <w:t>4.0%</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118BB478" w14:textId="77777777" w:rsidR="00E33CA3" w:rsidRPr="005E4E98" w:rsidRDefault="00E33CA3" w:rsidP="00791B3B">
            <w:pPr>
              <w:widowControl w:val="0"/>
              <w:jc w:val="right"/>
              <w:rPr>
                <w:rFonts w:ascii="Avenir Next LT Pro" w:eastAsia="Arial" w:hAnsi="Avenir Next LT Pro"/>
                <w:color w:val="000000"/>
              </w:rPr>
            </w:pPr>
            <w:r w:rsidRPr="005E4E98">
              <w:rPr>
                <w:rFonts w:ascii="Avenir Next LT Pro" w:eastAsia="Arial" w:hAnsi="Avenir Next LT Pro"/>
                <w:color w:val="000000"/>
              </w:rPr>
              <w:t>28.0%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37972BC2" w14:textId="77777777" w:rsidR="00E33CA3" w:rsidRPr="005E4E98" w:rsidRDefault="00E33CA3" w:rsidP="00791B3B">
            <w:pPr>
              <w:widowControl w:val="0"/>
              <w:jc w:val="right"/>
              <w:rPr>
                <w:rFonts w:ascii="Avenir Next LT Pro" w:eastAsia="Arial" w:hAnsi="Avenir Next LT Pro"/>
                <w:color w:val="000000"/>
              </w:rPr>
            </w:pPr>
            <w:r w:rsidRPr="005E4E98">
              <w:rPr>
                <w:rFonts w:ascii="Avenir Next LT Pro" w:eastAsia="Arial" w:hAnsi="Avenir Next LT Pro"/>
                <w:color w:val="000000"/>
              </w:rPr>
              <w:t>20.0%</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3D769099" w14:textId="77777777" w:rsidR="00E33CA3" w:rsidRPr="005E4E98" w:rsidRDefault="00E33CA3" w:rsidP="00791B3B">
            <w:pPr>
              <w:widowControl w:val="0"/>
              <w:jc w:val="right"/>
              <w:rPr>
                <w:rFonts w:ascii="Avenir Next LT Pro" w:eastAsia="Arial" w:hAnsi="Avenir Next LT Pro"/>
                <w:color w:val="000000"/>
              </w:rPr>
            </w:pPr>
            <w:r w:rsidRPr="005E4E98">
              <w:rPr>
                <w:rFonts w:ascii="Avenir Next LT Pro" w:eastAsia="Arial" w:hAnsi="Avenir Next LT Pro"/>
                <w:color w:val="000000"/>
              </w:rPr>
              <w:t>16.0%</w:t>
            </w:r>
          </w:p>
        </w:tc>
      </w:tr>
      <w:tr w:rsidR="00E33CA3" w:rsidRPr="005E4E98" w14:paraId="21F7272E" w14:textId="77777777" w:rsidTr="00791B3B">
        <w:trPr>
          <w:trHeight w:val="300"/>
        </w:trPr>
        <w:tc>
          <w:tcPr>
            <w:tcW w:w="3960" w:type="dxa"/>
            <w:tcBorders>
              <w:top w:val="single" w:sz="6" w:space="0" w:color="000000"/>
              <w:left w:val="single" w:sz="6" w:space="0" w:color="000000"/>
              <w:bottom w:val="single" w:sz="6" w:space="0" w:color="000000"/>
              <w:right w:val="single" w:sz="6" w:space="0" w:color="000000"/>
            </w:tcBorders>
            <w:shd w:val="clear" w:color="auto" w:fill="F3F3F3"/>
            <w:tcMar>
              <w:top w:w="0" w:type="dxa"/>
              <w:left w:w="40" w:type="dxa"/>
              <w:bottom w:w="0" w:type="dxa"/>
              <w:right w:w="40" w:type="dxa"/>
            </w:tcMar>
            <w:vAlign w:val="bottom"/>
          </w:tcPr>
          <w:p w14:paraId="019475D5" w14:textId="77777777" w:rsidR="00E33CA3" w:rsidRPr="005E4E98" w:rsidRDefault="00E33CA3" w:rsidP="00791B3B">
            <w:pPr>
              <w:widowControl w:val="0"/>
              <w:rPr>
                <w:rFonts w:ascii="Avenir Next LT Pro" w:eastAsia="Arial" w:hAnsi="Avenir Next LT Pro"/>
                <w:color w:val="000000"/>
              </w:rPr>
            </w:pPr>
            <w:r w:rsidRPr="005E4E98">
              <w:rPr>
                <w:rFonts w:ascii="Avenir Next LT Pro" w:eastAsia="Arial" w:hAnsi="Avenir Next LT Pro"/>
                <w:color w:val="000000"/>
              </w:rPr>
              <w:t>Port Melbourne</w:t>
            </w:r>
          </w:p>
        </w:tc>
        <w:tc>
          <w:tcPr>
            <w:tcW w:w="11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37791D88" w14:textId="77777777" w:rsidR="00E33CA3" w:rsidRPr="005E4E98" w:rsidRDefault="00E33CA3" w:rsidP="00791B3B">
            <w:pPr>
              <w:widowControl w:val="0"/>
              <w:jc w:val="right"/>
              <w:rPr>
                <w:rFonts w:ascii="Avenir Next LT Pro" w:eastAsia="Arial" w:hAnsi="Avenir Next LT Pro"/>
                <w:color w:val="000000"/>
              </w:rPr>
            </w:pPr>
            <w:r w:rsidRPr="005E4E98">
              <w:rPr>
                <w:rFonts w:ascii="Avenir Next LT Pro" w:eastAsia="Arial" w:hAnsi="Avenir Next LT Pro"/>
                <w:color w:val="000000"/>
              </w:rPr>
              <w:t>0.0%</w:t>
            </w:r>
          </w:p>
        </w:tc>
        <w:tc>
          <w:tcPr>
            <w:tcW w:w="9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3C6ECA3E" w14:textId="77777777" w:rsidR="00E33CA3" w:rsidRPr="005E4E98" w:rsidRDefault="00E33CA3" w:rsidP="00791B3B">
            <w:pPr>
              <w:widowControl w:val="0"/>
              <w:jc w:val="right"/>
              <w:rPr>
                <w:rFonts w:ascii="Avenir Next LT Pro" w:eastAsia="Arial" w:hAnsi="Avenir Next LT Pro"/>
                <w:color w:val="000000"/>
              </w:rPr>
            </w:pPr>
            <w:r w:rsidRPr="005E4E98">
              <w:rPr>
                <w:rFonts w:ascii="Avenir Next LT Pro" w:eastAsia="Arial" w:hAnsi="Avenir Next LT Pro"/>
                <w:color w:val="000000"/>
              </w:rPr>
              <w:t>0.0%</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015177AE" w14:textId="77777777" w:rsidR="00E33CA3" w:rsidRPr="005E4E98" w:rsidRDefault="00E33CA3" w:rsidP="00791B3B">
            <w:pPr>
              <w:widowControl w:val="0"/>
              <w:jc w:val="right"/>
              <w:rPr>
                <w:rFonts w:ascii="Avenir Next LT Pro" w:eastAsia="Arial" w:hAnsi="Avenir Next LT Pro"/>
                <w:color w:val="000000"/>
              </w:rPr>
            </w:pPr>
            <w:r w:rsidRPr="005E4E98">
              <w:rPr>
                <w:rFonts w:ascii="Avenir Next LT Pro" w:eastAsia="Arial" w:hAnsi="Avenir Next LT Pro"/>
                <w:color w:val="000000"/>
              </w:rPr>
              <w:t>55.6%</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2D6908CE" w14:textId="77777777" w:rsidR="00E33CA3" w:rsidRPr="005E4E98" w:rsidRDefault="00E33CA3" w:rsidP="00791B3B">
            <w:pPr>
              <w:widowControl w:val="0"/>
              <w:jc w:val="right"/>
              <w:rPr>
                <w:rFonts w:ascii="Avenir Next LT Pro" w:eastAsia="Arial" w:hAnsi="Avenir Next LT Pro"/>
                <w:color w:val="000000"/>
              </w:rPr>
            </w:pPr>
            <w:r w:rsidRPr="005E4E98">
              <w:rPr>
                <w:rFonts w:ascii="Avenir Next LT Pro" w:eastAsia="Arial" w:hAnsi="Avenir Next LT Pro"/>
                <w:color w:val="000000"/>
              </w:rPr>
              <w:t>44.4%</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3183A253" w14:textId="77777777" w:rsidR="00E33CA3" w:rsidRPr="005E4E98" w:rsidRDefault="00E33CA3" w:rsidP="00791B3B">
            <w:pPr>
              <w:widowControl w:val="0"/>
              <w:jc w:val="right"/>
              <w:rPr>
                <w:rFonts w:ascii="Avenir Next LT Pro" w:eastAsia="Arial" w:hAnsi="Avenir Next LT Pro"/>
                <w:color w:val="000000"/>
              </w:rPr>
            </w:pPr>
            <w:r w:rsidRPr="005E4E98">
              <w:rPr>
                <w:rFonts w:ascii="Avenir Next LT Pro" w:eastAsia="Arial" w:hAnsi="Avenir Next LT Pro"/>
                <w:color w:val="000000"/>
              </w:rPr>
              <w:t>11.1%</w:t>
            </w:r>
          </w:p>
        </w:tc>
      </w:tr>
      <w:tr w:rsidR="00E33CA3" w:rsidRPr="005E4E98" w14:paraId="018EED6C" w14:textId="77777777" w:rsidTr="00791B3B">
        <w:trPr>
          <w:trHeight w:val="300"/>
        </w:trPr>
        <w:tc>
          <w:tcPr>
            <w:tcW w:w="3960" w:type="dxa"/>
            <w:tcBorders>
              <w:top w:val="single" w:sz="6" w:space="0" w:color="000000"/>
              <w:left w:val="single" w:sz="6" w:space="0" w:color="000000"/>
              <w:bottom w:val="single" w:sz="6" w:space="0" w:color="000000"/>
              <w:right w:val="single" w:sz="6" w:space="0" w:color="000000"/>
            </w:tcBorders>
            <w:shd w:val="clear" w:color="auto" w:fill="F3F3F3"/>
            <w:tcMar>
              <w:top w:w="0" w:type="dxa"/>
              <w:left w:w="40" w:type="dxa"/>
              <w:bottom w:w="0" w:type="dxa"/>
              <w:right w:w="40" w:type="dxa"/>
            </w:tcMar>
            <w:vAlign w:val="bottom"/>
          </w:tcPr>
          <w:p w14:paraId="21A6C373" w14:textId="77777777" w:rsidR="00E33CA3" w:rsidRPr="005E4E98" w:rsidRDefault="00E33CA3" w:rsidP="00791B3B">
            <w:pPr>
              <w:widowControl w:val="0"/>
              <w:rPr>
                <w:rFonts w:ascii="Avenir Next LT Pro" w:eastAsia="Arial" w:hAnsi="Avenir Next LT Pro"/>
                <w:color w:val="000000"/>
              </w:rPr>
            </w:pPr>
            <w:r w:rsidRPr="005E4E98">
              <w:rPr>
                <w:rFonts w:ascii="Avenir Next LT Pro" w:eastAsia="Arial" w:hAnsi="Avenir Next LT Pro"/>
                <w:color w:val="000000"/>
              </w:rPr>
              <w:t>Middle Park</w:t>
            </w:r>
          </w:p>
        </w:tc>
        <w:tc>
          <w:tcPr>
            <w:tcW w:w="11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15A4E9A9" w14:textId="77777777" w:rsidR="00E33CA3" w:rsidRPr="005E4E98" w:rsidRDefault="00E33CA3" w:rsidP="00791B3B">
            <w:pPr>
              <w:widowControl w:val="0"/>
              <w:jc w:val="right"/>
              <w:rPr>
                <w:rFonts w:ascii="Avenir Next LT Pro" w:eastAsia="Arial" w:hAnsi="Avenir Next LT Pro"/>
                <w:color w:val="000000"/>
              </w:rPr>
            </w:pPr>
            <w:r w:rsidRPr="005E4E98">
              <w:rPr>
                <w:rFonts w:ascii="Avenir Next LT Pro" w:eastAsia="Arial" w:hAnsi="Avenir Next LT Pro"/>
                <w:color w:val="000000"/>
              </w:rPr>
              <w:t>7.1%</w:t>
            </w:r>
          </w:p>
        </w:tc>
        <w:tc>
          <w:tcPr>
            <w:tcW w:w="9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72A4B02D" w14:textId="77777777" w:rsidR="00E33CA3" w:rsidRPr="005E4E98" w:rsidRDefault="00E33CA3" w:rsidP="00791B3B">
            <w:pPr>
              <w:widowControl w:val="0"/>
              <w:jc w:val="right"/>
              <w:rPr>
                <w:rFonts w:ascii="Avenir Next LT Pro" w:eastAsia="Arial" w:hAnsi="Avenir Next LT Pro"/>
                <w:color w:val="000000"/>
              </w:rPr>
            </w:pPr>
            <w:r w:rsidRPr="005E4E98">
              <w:rPr>
                <w:rFonts w:ascii="Avenir Next LT Pro" w:eastAsia="Arial" w:hAnsi="Avenir Next LT Pro"/>
                <w:color w:val="000000"/>
              </w:rPr>
              <w:t>42.9%</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3307A440" w14:textId="77777777" w:rsidR="00E33CA3" w:rsidRPr="005E4E98" w:rsidRDefault="00E33CA3" w:rsidP="00791B3B">
            <w:pPr>
              <w:widowControl w:val="0"/>
              <w:jc w:val="right"/>
              <w:rPr>
                <w:rFonts w:ascii="Avenir Next LT Pro" w:eastAsia="Arial" w:hAnsi="Avenir Next LT Pro"/>
                <w:color w:val="000000"/>
              </w:rPr>
            </w:pPr>
            <w:r w:rsidRPr="005E4E98">
              <w:rPr>
                <w:rFonts w:ascii="Avenir Next LT Pro" w:eastAsia="Arial" w:hAnsi="Avenir Next LT Pro"/>
                <w:color w:val="000000"/>
              </w:rPr>
              <w:t>0.0%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4734EAB7" w14:textId="77777777" w:rsidR="00E33CA3" w:rsidRPr="005E4E98" w:rsidRDefault="00E33CA3" w:rsidP="00791B3B">
            <w:pPr>
              <w:widowControl w:val="0"/>
              <w:jc w:val="right"/>
              <w:rPr>
                <w:rFonts w:ascii="Avenir Next LT Pro" w:eastAsia="Arial" w:hAnsi="Avenir Next LT Pro"/>
                <w:color w:val="000000"/>
              </w:rPr>
            </w:pPr>
            <w:r w:rsidRPr="005E4E98">
              <w:rPr>
                <w:rFonts w:ascii="Avenir Next LT Pro" w:eastAsia="Arial" w:hAnsi="Avenir Next LT Pro"/>
                <w:color w:val="000000"/>
              </w:rPr>
              <w:t>14.3%</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541D428D" w14:textId="77777777" w:rsidR="00E33CA3" w:rsidRPr="005E4E98" w:rsidRDefault="00E33CA3" w:rsidP="00791B3B">
            <w:pPr>
              <w:widowControl w:val="0"/>
              <w:jc w:val="right"/>
              <w:rPr>
                <w:rFonts w:ascii="Avenir Next LT Pro" w:eastAsia="Arial" w:hAnsi="Avenir Next LT Pro"/>
                <w:color w:val="000000"/>
              </w:rPr>
            </w:pPr>
            <w:r w:rsidRPr="005E4E98">
              <w:rPr>
                <w:rFonts w:ascii="Avenir Next LT Pro" w:eastAsia="Arial" w:hAnsi="Avenir Next LT Pro"/>
                <w:color w:val="000000"/>
              </w:rPr>
              <w:t>28.6%</w:t>
            </w:r>
          </w:p>
        </w:tc>
      </w:tr>
      <w:tr w:rsidR="00E33CA3" w:rsidRPr="005E4E98" w14:paraId="1ABBBCBF" w14:textId="77777777" w:rsidTr="00791B3B">
        <w:trPr>
          <w:trHeight w:val="300"/>
        </w:trPr>
        <w:tc>
          <w:tcPr>
            <w:tcW w:w="3960" w:type="dxa"/>
            <w:tcBorders>
              <w:top w:val="single" w:sz="6" w:space="0" w:color="000000"/>
              <w:left w:val="single" w:sz="6" w:space="0" w:color="000000"/>
              <w:bottom w:val="single" w:sz="6" w:space="0" w:color="000000"/>
              <w:right w:val="single" w:sz="6" w:space="0" w:color="000000"/>
            </w:tcBorders>
            <w:shd w:val="clear" w:color="auto" w:fill="F3F3F3"/>
            <w:tcMar>
              <w:top w:w="0" w:type="dxa"/>
              <w:left w:w="40" w:type="dxa"/>
              <w:bottom w:w="0" w:type="dxa"/>
              <w:right w:w="40" w:type="dxa"/>
            </w:tcMar>
            <w:vAlign w:val="bottom"/>
          </w:tcPr>
          <w:p w14:paraId="633705AC" w14:textId="77777777" w:rsidR="00E33CA3" w:rsidRPr="005E4E98" w:rsidRDefault="00E33CA3" w:rsidP="00791B3B">
            <w:pPr>
              <w:widowControl w:val="0"/>
              <w:rPr>
                <w:rFonts w:ascii="Avenir Next LT Pro" w:eastAsia="Arial" w:hAnsi="Avenir Next LT Pro"/>
                <w:color w:val="000000"/>
              </w:rPr>
            </w:pPr>
            <w:r w:rsidRPr="005E4E98">
              <w:rPr>
                <w:rFonts w:ascii="Avenir Next LT Pro" w:eastAsia="Arial" w:hAnsi="Avenir Next LT Pro"/>
                <w:color w:val="000000"/>
              </w:rPr>
              <w:t>St Kilda Rd</w:t>
            </w:r>
          </w:p>
        </w:tc>
        <w:tc>
          <w:tcPr>
            <w:tcW w:w="11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50E19597" w14:textId="77777777" w:rsidR="00E33CA3" w:rsidRPr="005E4E98" w:rsidRDefault="00E33CA3" w:rsidP="00791B3B">
            <w:pPr>
              <w:widowControl w:val="0"/>
              <w:jc w:val="right"/>
              <w:rPr>
                <w:rFonts w:ascii="Avenir Next LT Pro" w:eastAsia="Arial" w:hAnsi="Avenir Next LT Pro"/>
                <w:color w:val="000000"/>
              </w:rPr>
            </w:pPr>
            <w:r w:rsidRPr="005E4E98">
              <w:rPr>
                <w:rFonts w:ascii="Avenir Next LT Pro" w:eastAsia="Arial" w:hAnsi="Avenir Next LT Pro"/>
                <w:color w:val="000000"/>
              </w:rPr>
              <w:t>0.0%</w:t>
            </w:r>
          </w:p>
        </w:tc>
        <w:tc>
          <w:tcPr>
            <w:tcW w:w="9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79349BB1" w14:textId="77777777" w:rsidR="00E33CA3" w:rsidRPr="005E4E98" w:rsidRDefault="00E33CA3" w:rsidP="00791B3B">
            <w:pPr>
              <w:widowControl w:val="0"/>
              <w:jc w:val="right"/>
              <w:rPr>
                <w:rFonts w:ascii="Avenir Next LT Pro" w:eastAsia="Arial" w:hAnsi="Avenir Next LT Pro"/>
                <w:color w:val="000000"/>
              </w:rPr>
            </w:pPr>
            <w:r w:rsidRPr="005E4E98">
              <w:rPr>
                <w:rFonts w:ascii="Avenir Next LT Pro" w:eastAsia="Arial" w:hAnsi="Avenir Next LT Pro"/>
                <w:color w:val="000000"/>
              </w:rPr>
              <w:t>40.0%</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7245CD55" w14:textId="77777777" w:rsidR="00E33CA3" w:rsidRPr="005E4E98" w:rsidRDefault="00E33CA3" w:rsidP="00791B3B">
            <w:pPr>
              <w:widowControl w:val="0"/>
              <w:jc w:val="right"/>
              <w:rPr>
                <w:rFonts w:ascii="Avenir Next LT Pro" w:eastAsia="Arial" w:hAnsi="Avenir Next LT Pro"/>
                <w:color w:val="000000"/>
              </w:rPr>
            </w:pPr>
            <w:r w:rsidRPr="005E4E98">
              <w:rPr>
                <w:rFonts w:ascii="Avenir Next LT Pro" w:eastAsia="Arial" w:hAnsi="Avenir Next LT Pro"/>
                <w:color w:val="000000"/>
              </w:rPr>
              <w:t>60.0%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7AE335C7" w14:textId="77777777" w:rsidR="00E33CA3" w:rsidRPr="005E4E98" w:rsidRDefault="00E33CA3" w:rsidP="00791B3B">
            <w:pPr>
              <w:widowControl w:val="0"/>
              <w:jc w:val="right"/>
              <w:rPr>
                <w:rFonts w:ascii="Avenir Next LT Pro" w:eastAsia="Arial" w:hAnsi="Avenir Next LT Pro"/>
                <w:color w:val="000000"/>
              </w:rPr>
            </w:pPr>
            <w:r w:rsidRPr="005E4E98">
              <w:rPr>
                <w:rFonts w:ascii="Avenir Next LT Pro" w:eastAsia="Arial" w:hAnsi="Avenir Next LT Pro"/>
                <w:color w:val="000000"/>
              </w:rPr>
              <w:t>0.0%</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799315E4" w14:textId="77777777" w:rsidR="00E33CA3" w:rsidRPr="005E4E98" w:rsidRDefault="00E33CA3" w:rsidP="00791B3B">
            <w:pPr>
              <w:widowControl w:val="0"/>
              <w:jc w:val="right"/>
              <w:rPr>
                <w:rFonts w:ascii="Avenir Next LT Pro" w:eastAsia="Arial" w:hAnsi="Avenir Next LT Pro"/>
                <w:color w:val="000000"/>
              </w:rPr>
            </w:pPr>
            <w:r w:rsidRPr="005E4E98">
              <w:rPr>
                <w:rFonts w:ascii="Avenir Next LT Pro" w:eastAsia="Arial" w:hAnsi="Avenir Next LT Pro"/>
                <w:color w:val="000000"/>
              </w:rPr>
              <w:t>0.0%</w:t>
            </w:r>
          </w:p>
        </w:tc>
      </w:tr>
      <w:tr w:rsidR="00E33CA3" w:rsidRPr="005E4E98" w14:paraId="677826FF" w14:textId="77777777" w:rsidTr="00791B3B">
        <w:trPr>
          <w:trHeight w:val="300"/>
        </w:trPr>
        <w:tc>
          <w:tcPr>
            <w:tcW w:w="3960" w:type="dxa"/>
            <w:tcBorders>
              <w:top w:val="single" w:sz="6" w:space="0" w:color="000000"/>
              <w:left w:val="single" w:sz="6" w:space="0" w:color="000000"/>
              <w:bottom w:val="single" w:sz="6" w:space="0" w:color="000000"/>
              <w:right w:val="single" w:sz="6" w:space="0" w:color="000000"/>
            </w:tcBorders>
            <w:shd w:val="clear" w:color="auto" w:fill="F3F3F3"/>
            <w:tcMar>
              <w:top w:w="0" w:type="dxa"/>
              <w:left w:w="40" w:type="dxa"/>
              <w:bottom w:w="0" w:type="dxa"/>
              <w:right w:w="40" w:type="dxa"/>
            </w:tcMar>
            <w:vAlign w:val="bottom"/>
          </w:tcPr>
          <w:p w14:paraId="2F44BB09" w14:textId="77777777" w:rsidR="00E33CA3" w:rsidRPr="005E4E98" w:rsidRDefault="00E33CA3" w:rsidP="00791B3B">
            <w:pPr>
              <w:widowControl w:val="0"/>
              <w:rPr>
                <w:rFonts w:ascii="Avenir Next LT Pro" w:eastAsia="Arial" w:hAnsi="Avenir Next LT Pro"/>
                <w:color w:val="000000"/>
              </w:rPr>
            </w:pPr>
            <w:r w:rsidRPr="005E4E98">
              <w:rPr>
                <w:rFonts w:ascii="Avenir Next LT Pro" w:eastAsia="Arial" w:hAnsi="Avenir Next LT Pro"/>
                <w:color w:val="000000"/>
              </w:rPr>
              <w:t>Elwood</w:t>
            </w:r>
          </w:p>
        </w:tc>
        <w:tc>
          <w:tcPr>
            <w:tcW w:w="11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7AC82554" w14:textId="77777777" w:rsidR="00E33CA3" w:rsidRPr="005E4E98" w:rsidRDefault="00E33CA3" w:rsidP="00791B3B">
            <w:pPr>
              <w:widowControl w:val="0"/>
              <w:jc w:val="right"/>
              <w:rPr>
                <w:rFonts w:ascii="Avenir Next LT Pro" w:eastAsia="Arial" w:hAnsi="Avenir Next LT Pro"/>
                <w:color w:val="000000"/>
              </w:rPr>
            </w:pPr>
            <w:r w:rsidRPr="005E4E98">
              <w:rPr>
                <w:rFonts w:ascii="Avenir Next LT Pro" w:eastAsia="Arial" w:hAnsi="Avenir Next LT Pro"/>
                <w:color w:val="000000"/>
              </w:rPr>
              <w:t>0.0%</w:t>
            </w:r>
          </w:p>
        </w:tc>
        <w:tc>
          <w:tcPr>
            <w:tcW w:w="9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6B4CF848" w14:textId="77777777" w:rsidR="00E33CA3" w:rsidRPr="005E4E98" w:rsidRDefault="00E33CA3" w:rsidP="00791B3B">
            <w:pPr>
              <w:widowControl w:val="0"/>
              <w:jc w:val="right"/>
              <w:rPr>
                <w:rFonts w:ascii="Avenir Next LT Pro" w:eastAsia="Arial" w:hAnsi="Avenir Next LT Pro"/>
                <w:color w:val="000000"/>
              </w:rPr>
            </w:pPr>
            <w:r w:rsidRPr="005E4E98">
              <w:rPr>
                <w:rFonts w:ascii="Avenir Next LT Pro" w:eastAsia="Arial" w:hAnsi="Avenir Next LT Pro"/>
                <w:color w:val="000000"/>
              </w:rPr>
              <w:t>12.5%</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02DDCA3C" w14:textId="77777777" w:rsidR="00E33CA3" w:rsidRPr="005E4E98" w:rsidRDefault="00E33CA3" w:rsidP="00791B3B">
            <w:pPr>
              <w:widowControl w:val="0"/>
              <w:jc w:val="right"/>
              <w:rPr>
                <w:rFonts w:ascii="Avenir Next LT Pro" w:eastAsia="Arial" w:hAnsi="Avenir Next LT Pro"/>
                <w:color w:val="000000"/>
              </w:rPr>
            </w:pPr>
            <w:r w:rsidRPr="005E4E98">
              <w:rPr>
                <w:rFonts w:ascii="Avenir Next LT Pro" w:eastAsia="Arial" w:hAnsi="Avenir Next LT Pro"/>
                <w:color w:val="000000"/>
              </w:rPr>
              <w:t>12.5%</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11A41ED1" w14:textId="77777777" w:rsidR="00E33CA3" w:rsidRPr="005E4E98" w:rsidRDefault="00E33CA3" w:rsidP="00791B3B">
            <w:pPr>
              <w:widowControl w:val="0"/>
              <w:jc w:val="right"/>
              <w:rPr>
                <w:rFonts w:ascii="Avenir Next LT Pro" w:eastAsia="Arial" w:hAnsi="Avenir Next LT Pro"/>
                <w:color w:val="000000"/>
              </w:rPr>
            </w:pPr>
            <w:r w:rsidRPr="005E4E98">
              <w:rPr>
                <w:rFonts w:ascii="Avenir Next LT Pro" w:eastAsia="Arial" w:hAnsi="Avenir Next LT Pro"/>
                <w:color w:val="000000"/>
              </w:rPr>
              <w:t>81.3%</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603EE230" w14:textId="77777777" w:rsidR="00E33CA3" w:rsidRPr="005E4E98" w:rsidRDefault="00E33CA3" w:rsidP="00791B3B">
            <w:pPr>
              <w:widowControl w:val="0"/>
              <w:jc w:val="right"/>
              <w:rPr>
                <w:rFonts w:ascii="Avenir Next LT Pro" w:eastAsia="Arial" w:hAnsi="Avenir Next LT Pro"/>
                <w:color w:val="000000"/>
              </w:rPr>
            </w:pPr>
            <w:r w:rsidRPr="005E4E98">
              <w:rPr>
                <w:rFonts w:ascii="Avenir Next LT Pro" w:eastAsia="Arial" w:hAnsi="Avenir Next LT Pro"/>
                <w:color w:val="000000"/>
              </w:rPr>
              <w:t>6.3%</w:t>
            </w:r>
          </w:p>
        </w:tc>
      </w:tr>
      <w:tr w:rsidR="00E33CA3" w:rsidRPr="005E4E98" w14:paraId="2B378E55" w14:textId="77777777" w:rsidTr="00791B3B">
        <w:trPr>
          <w:trHeight w:val="300"/>
        </w:trPr>
        <w:tc>
          <w:tcPr>
            <w:tcW w:w="3960" w:type="dxa"/>
            <w:tcBorders>
              <w:top w:val="single" w:sz="6" w:space="0" w:color="000000"/>
              <w:left w:val="single" w:sz="6" w:space="0" w:color="000000"/>
              <w:bottom w:val="single" w:sz="6" w:space="0" w:color="000000"/>
              <w:right w:val="single" w:sz="6" w:space="0" w:color="000000"/>
            </w:tcBorders>
            <w:shd w:val="clear" w:color="auto" w:fill="F3F3F3"/>
            <w:tcMar>
              <w:top w:w="0" w:type="dxa"/>
              <w:left w:w="40" w:type="dxa"/>
              <w:bottom w:w="0" w:type="dxa"/>
              <w:right w:w="40" w:type="dxa"/>
            </w:tcMar>
            <w:vAlign w:val="bottom"/>
          </w:tcPr>
          <w:p w14:paraId="077D037E" w14:textId="77777777" w:rsidR="00E33CA3" w:rsidRPr="005E4E98" w:rsidRDefault="00E33CA3" w:rsidP="00791B3B">
            <w:pPr>
              <w:widowControl w:val="0"/>
              <w:rPr>
                <w:rFonts w:ascii="Avenir Next LT Pro" w:eastAsia="Arial" w:hAnsi="Avenir Next LT Pro"/>
                <w:color w:val="000000"/>
              </w:rPr>
            </w:pPr>
            <w:r w:rsidRPr="005E4E98">
              <w:rPr>
                <w:rFonts w:ascii="Avenir Next LT Pro" w:eastAsia="Arial" w:hAnsi="Avenir Next LT Pro"/>
                <w:color w:val="000000"/>
              </w:rPr>
              <w:t>Balaclava</w:t>
            </w:r>
          </w:p>
        </w:tc>
        <w:tc>
          <w:tcPr>
            <w:tcW w:w="11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61FBC01A" w14:textId="77777777" w:rsidR="00E33CA3" w:rsidRPr="005E4E98" w:rsidRDefault="00E33CA3" w:rsidP="00791B3B">
            <w:pPr>
              <w:widowControl w:val="0"/>
              <w:jc w:val="right"/>
              <w:rPr>
                <w:rFonts w:ascii="Avenir Next LT Pro" w:eastAsia="Arial" w:hAnsi="Avenir Next LT Pro"/>
                <w:color w:val="000000"/>
              </w:rPr>
            </w:pPr>
            <w:r w:rsidRPr="005E4E98">
              <w:rPr>
                <w:rFonts w:ascii="Avenir Next LT Pro" w:eastAsia="Arial" w:hAnsi="Avenir Next LT Pro"/>
                <w:color w:val="000000"/>
              </w:rPr>
              <w:t>0.0%</w:t>
            </w:r>
          </w:p>
        </w:tc>
        <w:tc>
          <w:tcPr>
            <w:tcW w:w="9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1205A2A7" w14:textId="77777777" w:rsidR="00E33CA3" w:rsidRPr="005E4E98" w:rsidRDefault="00E33CA3" w:rsidP="00791B3B">
            <w:pPr>
              <w:widowControl w:val="0"/>
              <w:jc w:val="right"/>
              <w:rPr>
                <w:rFonts w:ascii="Avenir Next LT Pro" w:eastAsia="Arial" w:hAnsi="Avenir Next LT Pro"/>
                <w:color w:val="000000"/>
              </w:rPr>
            </w:pPr>
            <w:r w:rsidRPr="005E4E98">
              <w:rPr>
                <w:rFonts w:ascii="Avenir Next LT Pro" w:eastAsia="Arial" w:hAnsi="Avenir Next LT Pro"/>
                <w:color w:val="000000"/>
              </w:rPr>
              <w:t>27.3%</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7D3DA825" w14:textId="77777777" w:rsidR="00E33CA3" w:rsidRPr="005E4E98" w:rsidRDefault="00E33CA3" w:rsidP="00791B3B">
            <w:pPr>
              <w:widowControl w:val="0"/>
              <w:jc w:val="right"/>
              <w:rPr>
                <w:rFonts w:ascii="Avenir Next LT Pro" w:eastAsia="Arial" w:hAnsi="Avenir Next LT Pro"/>
                <w:color w:val="000000"/>
              </w:rPr>
            </w:pPr>
            <w:r w:rsidRPr="005E4E98">
              <w:rPr>
                <w:rFonts w:ascii="Avenir Next LT Pro" w:eastAsia="Arial" w:hAnsi="Avenir Next LT Pro"/>
                <w:color w:val="000000"/>
              </w:rPr>
              <w:t>45.5%</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41689E95" w14:textId="77777777" w:rsidR="00E33CA3" w:rsidRPr="005E4E98" w:rsidRDefault="00E33CA3" w:rsidP="00791B3B">
            <w:pPr>
              <w:widowControl w:val="0"/>
              <w:jc w:val="right"/>
              <w:rPr>
                <w:rFonts w:ascii="Avenir Next LT Pro" w:eastAsia="Arial" w:hAnsi="Avenir Next LT Pro"/>
                <w:color w:val="000000"/>
              </w:rPr>
            </w:pPr>
            <w:r w:rsidRPr="005E4E98">
              <w:rPr>
                <w:rFonts w:ascii="Avenir Next LT Pro" w:eastAsia="Arial" w:hAnsi="Avenir Next LT Pro"/>
                <w:color w:val="000000"/>
              </w:rPr>
              <w:t>18.2%</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65989FCE" w14:textId="77777777" w:rsidR="00E33CA3" w:rsidRPr="005E4E98" w:rsidRDefault="00E33CA3" w:rsidP="00791B3B">
            <w:pPr>
              <w:widowControl w:val="0"/>
              <w:jc w:val="right"/>
              <w:rPr>
                <w:rFonts w:ascii="Avenir Next LT Pro" w:eastAsia="Arial" w:hAnsi="Avenir Next LT Pro"/>
                <w:color w:val="000000"/>
              </w:rPr>
            </w:pPr>
            <w:r w:rsidRPr="005E4E98">
              <w:rPr>
                <w:rFonts w:ascii="Avenir Next LT Pro" w:eastAsia="Arial" w:hAnsi="Avenir Next LT Pro"/>
                <w:color w:val="000000"/>
              </w:rPr>
              <w:t>0.0%</w:t>
            </w:r>
          </w:p>
        </w:tc>
      </w:tr>
      <w:tr w:rsidR="00E33CA3" w:rsidRPr="005E4E98" w14:paraId="1266E774" w14:textId="77777777" w:rsidTr="00791B3B">
        <w:trPr>
          <w:trHeight w:val="300"/>
        </w:trPr>
        <w:tc>
          <w:tcPr>
            <w:tcW w:w="3960" w:type="dxa"/>
            <w:tcBorders>
              <w:top w:val="single" w:sz="6" w:space="0" w:color="000000"/>
              <w:left w:val="single" w:sz="6" w:space="0" w:color="000000"/>
              <w:bottom w:val="single" w:sz="6" w:space="0" w:color="000000"/>
              <w:right w:val="single" w:sz="6" w:space="0" w:color="000000"/>
            </w:tcBorders>
            <w:shd w:val="clear" w:color="auto" w:fill="F3F3F3"/>
            <w:tcMar>
              <w:top w:w="0" w:type="dxa"/>
              <w:left w:w="40" w:type="dxa"/>
              <w:bottom w:w="0" w:type="dxa"/>
              <w:right w:w="40" w:type="dxa"/>
            </w:tcMar>
            <w:vAlign w:val="bottom"/>
          </w:tcPr>
          <w:p w14:paraId="0D5C2D52" w14:textId="77777777" w:rsidR="00E33CA3" w:rsidRPr="005E4E98" w:rsidRDefault="00E33CA3" w:rsidP="00791B3B">
            <w:pPr>
              <w:widowControl w:val="0"/>
              <w:rPr>
                <w:rFonts w:ascii="Avenir Next LT Pro" w:eastAsia="Arial" w:hAnsi="Avenir Next LT Pro"/>
                <w:color w:val="000000"/>
              </w:rPr>
            </w:pPr>
            <w:r w:rsidRPr="005E4E98">
              <w:rPr>
                <w:rFonts w:ascii="Avenir Next LT Pro" w:eastAsia="Arial" w:hAnsi="Avenir Next LT Pro"/>
                <w:color w:val="000000"/>
              </w:rPr>
              <w:t>South Melbourne</w:t>
            </w:r>
          </w:p>
        </w:tc>
        <w:tc>
          <w:tcPr>
            <w:tcW w:w="11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24435F7C" w14:textId="77777777" w:rsidR="00E33CA3" w:rsidRPr="005E4E98" w:rsidRDefault="00E33CA3" w:rsidP="00791B3B">
            <w:pPr>
              <w:widowControl w:val="0"/>
              <w:jc w:val="right"/>
              <w:rPr>
                <w:rFonts w:ascii="Avenir Next LT Pro" w:eastAsia="Arial" w:hAnsi="Avenir Next LT Pro"/>
                <w:color w:val="000000"/>
              </w:rPr>
            </w:pPr>
            <w:r w:rsidRPr="005E4E98">
              <w:rPr>
                <w:rFonts w:ascii="Avenir Next LT Pro" w:eastAsia="Arial" w:hAnsi="Avenir Next LT Pro"/>
                <w:color w:val="000000"/>
              </w:rPr>
              <w:t>44.4%</w:t>
            </w:r>
          </w:p>
        </w:tc>
        <w:tc>
          <w:tcPr>
            <w:tcW w:w="9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47B2D078" w14:textId="77777777" w:rsidR="00E33CA3" w:rsidRPr="005E4E98" w:rsidRDefault="00E33CA3" w:rsidP="00791B3B">
            <w:pPr>
              <w:widowControl w:val="0"/>
              <w:jc w:val="right"/>
              <w:rPr>
                <w:rFonts w:ascii="Avenir Next LT Pro" w:eastAsia="Arial" w:hAnsi="Avenir Next LT Pro"/>
                <w:color w:val="000000"/>
              </w:rPr>
            </w:pPr>
            <w:r w:rsidRPr="005E4E98">
              <w:rPr>
                <w:rFonts w:ascii="Avenir Next LT Pro" w:eastAsia="Arial" w:hAnsi="Avenir Next LT Pro"/>
                <w:color w:val="000000"/>
              </w:rPr>
              <w:t>11.1%</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31F45CD1" w14:textId="77777777" w:rsidR="00E33CA3" w:rsidRPr="005E4E98" w:rsidRDefault="00E33CA3" w:rsidP="00791B3B">
            <w:pPr>
              <w:widowControl w:val="0"/>
              <w:jc w:val="right"/>
              <w:rPr>
                <w:rFonts w:ascii="Avenir Next LT Pro" w:eastAsia="Arial" w:hAnsi="Avenir Next LT Pro"/>
                <w:color w:val="000000"/>
              </w:rPr>
            </w:pPr>
            <w:r w:rsidRPr="005E4E98">
              <w:rPr>
                <w:rFonts w:ascii="Avenir Next LT Pro" w:eastAsia="Arial" w:hAnsi="Avenir Next LT Pro"/>
                <w:color w:val="000000"/>
              </w:rPr>
              <w:t>77.8%</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069993DF" w14:textId="77777777" w:rsidR="00E33CA3" w:rsidRPr="005E4E98" w:rsidRDefault="00E33CA3" w:rsidP="00791B3B">
            <w:pPr>
              <w:widowControl w:val="0"/>
              <w:jc w:val="right"/>
              <w:rPr>
                <w:rFonts w:ascii="Avenir Next LT Pro" w:eastAsia="Arial" w:hAnsi="Avenir Next LT Pro"/>
                <w:color w:val="000000"/>
              </w:rPr>
            </w:pPr>
            <w:r w:rsidRPr="005E4E98">
              <w:rPr>
                <w:rFonts w:ascii="Avenir Next LT Pro" w:eastAsia="Arial" w:hAnsi="Avenir Next LT Pro"/>
                <w:color w:val="000000"/>
              </w:rPr>
              <w:t>22.2%</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4CCA9299" w14:textId="77777777" w:rsidR="00E33CA3" w:rsidRPr="005E4E98" w:rsidRDefault="00E33CA3" w:rsidP="00791B3B">
            <w:pPr>
              <w:widowControl w:val="0"/>
              <w:jc w:val="right"/>
              <w:rPr>
                <w:rFonts w:ascii="Avenir Next LT Pro" w:eastAsia="Arial" w:hAnsi="Avenir Next LT Pro"/>
                <w:color w:val="000000"/>
              </w:rPr>
            </w:pPr>
            <w:r w:rsidRPr="005E4E98">
              <w:rPr>
                <w:rFonts w:ascii="Avenir Next LT Pro" w:eastAsia="Arial" w:hAnsi="Avenir Next LT Pro"/>
                <w:color w:val="000000"/>
              </w:rPr>
              <w:t>11.1%</w:t>
            </w:r>
          </w:p>
        </w:tc>
      </w:tr>
    </w:tbl>
    <w:p w14:paraId="319D5287" w14:textId="77777777" w:rsidR="00E33CA3" w:rsidRDefault="00E33CA3" w:rsidP="00E33CA3">
      <w:pPr>
        <w:rPr>
          <w:rFonts w:ascii="Avenir Next LT Pro" w:hAnsi="Avenir Next LT Pro"/>
          <w:b/>
        </w:rPr>
      </w:pPr>
    </w:p>
    <w:p w14:paraId="2DD1D066" w14:textId="77777777" w:rsidR="00FC530C" w:rsidRDefault="00FC530C" w:rsidP="00E33CA3">
      <w:pPr>
        <w:rPr>
          <w:rFonts w:ascii="Avenir Next LT Pro" w:hAnsi="Avenir Next LT Pro"/>
          <w:b/>
        </w:rPr>
      </w:pPr>
    </w:p>
    <w:p w14:paraId="31D6CBD4" w14:textId="77777777" w:rsidR="00FC530C" w:rsidRPr="005E4E98" w:rsidRDefault="00FC530C" w:rsidP="00E33CA3">
      <w:pPr>
        <w:rPr>
          <w:rFonts w:ascii="Avenir Next LT Pro" w:hAnsi="Avenir Next LT Pro"/>
          <w:b/>
        </w:rPr>
      </w:pPr>
    </w:p>
    <w:tbl>
      <w:tblPr>
        <w:tblW w:w="9630" w:type="dxa"/>
        <w:tblBorders>
          <w:top w:val="nil"/>
          <w:left w:val="nil"/>
          <w:bottom w:val="nil"/>
          <w:right w:val="nil"/>
          <w:insideH w:val="nil"/>
          <w:insideV w:val="nil"/>
        </w:tblBorders>
        <w:tblLayout w:type="fixed"/>
        <w:tblLook w:val="0600" w:firstRow="0" w:lastRow="0" w:firstColumn="0" w:lastColumn="0" w:noHBand="1" w:noVBand="1"/>
      </w:tblPr>
      <w:tblGrid>
        <w:gridCol w:w="3960"/>
        <w:gridCol w:w="1170"/>
        <w:gridCol w:w="960"/>
        <w:gridCol w:w="1275"/>
        <w:gridCol w:w="1200"/>
        <w:gridCol w:w="1065"/>
      </w:tblGrid>
      <w:tr w:rsidR="00E33CA3" w:rsidRPr="005E4E98" w14:paraId="512FFC8F" w14:textId="77777777" w:rsidTr="00791B3B">
        <w:trPr>
          <w:trHeight w:val="300"/>
        </w:trPr>
        <w:tc>
          <w:tcPr>
            <w:tcW w:w="3960" w:type="dxa"/>
            <w:vMerge w:val="restart"/>
            <w:tcBorders>
              <w:top w:val="single" w:sz="6" w:space="0" w:color="000000"/>
              <w:left w:val="single" w:sz="6" w:space="0" w:color="000000"/>
              <w:bottom w:val="single" w:sz="6" w:space="0" w:color="000000"/>
              <w:right w:val="single" w:sz="6" w:space="0" w:color="000000"/>
            </w:tcBorders>
            <w:shd w:val="clear" w:color="auto" w:fill="F3F3F3"/>
            <w:tcMar>
              <w:top w:w="0" w:type="dxa"/>
              <w:left w:w="40" w:type="dxa"/>
              <w:bottom w:w="0" w:type="dxa"/>
              <w:right w:w="40" w:type="dxa"/>
            </w:tcMar>
            <w:vAlign w:val="bottom"/>
          </w:tcPr>
          <w:p w14:paraId="7B73CE52" w14:textId="77777777" w:rsidR="00E33CA3" w:rsidRPr="005E4E98" w:rsidRDefault="00E33CA3" w:rsidP="00791B3B">
            <w:pPr>
              <w:widowControl w:val="0"/>
              <w:rPr>
                <w:rFonts w:ascii="Avenir Next LT Pro" w:eastAsia="Arial" w:hAnsi="Avenir Next LT Pro"/>
                <w:color w:val="000000"/>
              </w:rPr>
            </w:pPr>
            <w:r w:rsidRPr="005E4E98">
              <w:rPr>
                <w:rFonts w:ascii="Avenir Next LT Pro" w:eastAsia="Arial" w:hAnsi="Avenir Next LT Pro"/>
                <w:color w:val="000000"/>
              </w:rPr>
              <w:t>Face-to-face engagement location</w:t>
            </w:r>
          </w:p>
        </w:tc>
        <w:tc>
          <w:tcPr>
            <w:tcW w:w="5670" w:type="dxa"/>
            <w:gridSpan w:val="5"/>
            <w:tcBorders>
              <w:top w:val="single" w:sz="6" w:space="0" w:color="000000"/>
              <w:left w:val="single" w:sz="6" w:space="0" w:color="000000"/>
              <w:bottom w:val="single" w:sz="6" w:space="0" w:color="000000"/>
              <w:right w:val="single" w:sz="6" w:space="0" w:color="000000"/>
            </w:tcBorders>
            <w:shd w:val="clear" w:color="auto" w:fill="F3F3F3"/>
            <w:tcMar>
              <w:top w:w="0" w:type="dxa"/>
              <w:left w:w="40" w:type="dxa"/>
              <w:bottom w:w="0" w:type="dxa"/>
              <w:right w:w="40" w:type="dxa"/>
            </w:tcMar>
            <w:vAlign w:val="bottom"/>
          </w:tcPr>
          <w:p w14:paraId="24BF125B" w14:textId="77777777" w:rsidR="00E33CA3" w:rsidRPr="005E4E98" w:rsidRDefault="00E33CA3" w:rsidP="00791B3B">
            <w:pPr>
              <w:widowControl w:val="0"/>
              <w:rPr>
                <w:rFonts w:ascii="Avenir Next LT Pro" w:eastAsia="Arial" w:hAnsi="Avenir Next LT Pro"/>
                <w:b/>
                <w:color w:val="000000"/>
              </w:rPr>
            </w:pPr>
            <w:r w:rsidRPr="005E4E98">
              <w:rPr>
                <w:rFonts w:ascii="Avenir Next LT Pro" w:eastAsia="Arial" w:hAnsi="Avenir Next LT Pro"/>
                <w:b/>
                <w:color w:val="000000"/>
              </w:rPr>
              <w:t>Dogs off leash where they shouldn't be</w:t>
            </w:r>
          </w:p>
        </w:tc>
      </w:tr>
      <w:tr w:rsidR="00E33CA3" w:rsidRPr="005E4E98" w14:paraId="278E80E3" w14:textId="77777777" w:rsidTr="00791B3B">
        <w:trPr>
          <w:trHeight w:val="300"/>
        </w:trPr>
        <w:tc>
          <w:tcPr>
            <w:tcW w:w="3960" w:type="dxa"/>
            <w:vMerge/>
            <w:tcBorders>
              <w:top w:val="single" w:sz="6" w:space="0" w:color="000000"/>
              <w:left w:val="single" w:sz="6" w:space="0" w:color="000000"/>
              <w:bottom w:val="single" w:sz="6" w:space="0" w:color="000000"/>
              <w:right w:val="single" w:sz="6" w:space="0" w:color="000000"/>
            </w:tcBorders>
            <w:shd w:val="clear" w:color="auto" w:fill="F3F3F3"/>
            <w:tcMar>
              <w:top w:w="0" w:type="dxa"/>
              <w:left w:w="40" w:type="dxa"/>
              <w:bottom w:w="0" w:type="dxa"/>
              <w:right w:w="40" w:type="dxa"/>
            </w:tcMar>
            <w:vAlign w:val="bottom"/>
          </w:tcPr>
          <w:p w14:paraId="38F8C913" w14:textId="77777777" w:rsidR="00E33CA3" w:rsidRPr="005E4E98" w:rsidRDefault="00E33CA3" w:rsidP="00791B3B">
            <w:pPr>
              <w:widowControl w:val="0"/>
              <w:rPr>
                <w:rFonts w:ascii="Avenir Next LT Pro" w:eastAsia="Arial" w:hAnsi="Avenir Next LT Pro"/>
                <w:color w:val="000000"/>
              </w:rPr>
            </w:pPr>
          </w:p>
        </w:tc>
        <w:tc>
          <w:tcPr>
            <w:tcW w:w="1170" w:type="dxa"/>
            <w:tcBorders>
              <w:top w:val="single" w:sz="6" w:space="0" w:color="000000"/>
              <w:left w:val="single" w:sz="6" w:space="0" w:color="000000"/>
              <w:bottom w:val="single" w:sz="6" w:space="0" w:color="000000"/>
              <w:right w:val="single" w:sz="6" w:space="0" w:color="000000"/>
            </w:tcBorders>
            <w:shd w:val="clear" w:color="auto" w:fill="F3F3F3"/>
            <w:tcMar>
              <w:top w:w="0" w:type="dxa"/>
              <w:left w:w="40" w:type="dxa"/>
              <w:bottom w:w="0" w:type="dxa"/>
              <w:right w:w="40" w:type="dxa"/>
            </w:tcMar>
            <w:vAlign w:val="bottom"/>
          </w:tcPr>
          <w:p w14:paraId="3B46B08D" w14:textId="77777777" w:rsidR="00E33CA3" w:rsidRPr="005E4E98" w:rsidRDefault="00E33CA3" w:rsidP="00791B3B">
            <w:pPr>
              <w:widowControl w:val="0"/>
              <w:rPr>
                <w:rFonts w:ascii="Avenir Next LT Pro" w:eastAsia="Arial" w:hAnsi="Avenir Next LT Pro"/>
                <w:color w:val="000000"/>
              </w:rPr>
            </w:pPr>
            <w:r w:rsidRPr="005E4E98">
              <w:rPr>
                <w:rFonts w:ascii="Avenir Next LT Pro" w:eastAsia="Arial" w:hAnsi="Avenir Next LT Pro"/>
                <w:color w:val="000000"/>
              </w:rPr>
              <w:t>Never</w:t>
            </w:r>
          </w:p>
        </w:tc>
        <w:tc>
          <w:tcPr>
            <w:tcW w:w="960" w:type="dxa"/>
            <w:tcBorders>
              <w:top w:val="single" w:sz="6" w:space="0" w:color="000000"/>
              <w:left w:val="single" w:sz="6" w:space="0" w:color="000000"/>
              <w:bottom w:val="single" w:sz="6" w:space="0" w:color="000000"/>
              <w:right w:val="single" w:sz="6" w:space="0" w:color="000000"/>
            </w:tcBorders>
            <w:shd w:val="clear" w:color="auto" w:fill="F3F3F3"/>
            <w:tcMar>
              <w:top w:w="0" w:type="dxa"/>
              <w:left w:w="40" w:type="dxa"/>
              <w:bottom w:w="0" w:type="dxa"/>
              <w:right w:w="40" w:type="dxa"/>
            </w:tcMar>
            <w:vAlign w:val="bottom"/>
          </w:tcPr>
          <w:p w14:paraId="21EFD21D" w14:textId="77777777" w:rsidR="00E33CA3" w:rsidRPr="005E4E98" w:rsidRDefault="00E33CA3" w:rsidP="00791B3B">
            <w:pPr>
              <w:widowControl w:val="0"/>
              <w:rPr>
                <w:rFonts w:ascii="Avenir Next LT Pro" w:eastAsia="Arial" w:hAnsi="Avenir Next LT Pro"/>
                <w:color w:val="000000"/>
              </w:rPr>
            </w:pPr>
            <w:r w:rsidRPr="005E4E98">
              <w:rPr>
                <w:rFonts w:ascii="Avenir Next LT Pro" w:eastAsia="Arial" w:hAnsi="Avenir Next LT Pro"/>
                <w:color w:val="000000"/>
              </w:rPr>
              <w:t>Rarely</w:t>
            </w:r>
          </w:p>
        </w:tc>
        <w:tc>
          <w:tcPr>
            <w:tcW w:w="1275" w:type="dxa"/>
            <w:tcBorders>
              <w:top w:val="single" w:sz="6" w:space="0" w:color="000000"/>
              <w:left w:val="single" w:sz="6" w:space="0" w:color="000000"/>
              <w:bottom w:val="single" w:sz="6" w:space="0" w:color="000000"/>
              <w:right w:val="single" w:sz="6" w:space="0" w:color="000000"/>
            </w:tcBorders>
            <w:shd w:val="clear" w:color="auto" w:fill="F3F3F3"/>
            <w:tcMar>
              <w:top w:w="0" w:type="dxa"/>
              <w:left w:w="40" w:type="dxa"/>
              <w:bottom w:w="0" w:type="dxa"/>
              <w:right w:w="40" w:type="dxa"/>
            </w:tcMar>
            <w:vAlign w:val="bottom"/>
          </w:tcPr>
          <w:p w14:paraId="085C618E" w14:textId="77777777" w:rsidR="00E33CA3" w:rsidRPr="005E4E98" w:rsidRDefault="00E33CA3" w:rsidP="00791B3B">
            <w:pPr>
              <w:widowControl w:val="0"/>
              <w:rPr>
                <w:rFonts w:ascii="Avenir Next LT Pro" w:eastAsia="Arial" w:hAnsi="Avenir Next LT Pro"/>
                <w:color w:val="000000"/>
              </w:rPr>
            </w:pPr>
            <w:r w:rsidRPr="005E4E98">
              <w:rPr>
                <w:rFonts w:ascii="Avenir Next LT Pro" w:eastAsia="Arial" w:hAnsi="Avenir Next LT Pro"/>
                <w:color w:val="000000"/>
              </w:rPr>
              <w:t>Sometimes</w:t>
            </w:r>
          </w:p>
        </w:tc>
        <w:tc>
          <w:tcPr>
            <w:tcW w:w="1200" w:type="dxa"/>
            <w:tcBorders>
              <w:top w:val="single" w:sz="6" w:space="0" w:color="000000"/>
              <w:left w:val="single" w:sz="6" w:space="0" w:color="000000"/>
              <w:bottom w:val="single" w:sz="6" w:space="0" w:color="000000"/>
              <w:right w:val="single" w:sz="6" w:space="0" w:color="000000"/>
            </w:tcBorders>
            <w:shd w:val="clear" w:color="auto" w:fill="F3F3F3"/>
            <w:tcMar>
              <w:top w:w="0" w:type="dxa"/>
              <w:left w:w="40" w:type="dxa"/>
              <w:bottom w:w="0" w:type="dxa"/>
              <w:right w:w="40" w:type="dxa"/>
            </w:tcMar>
            <w:vAlign w:val="bottom"/>
          </w:tcPr>
          <w:p w14:paraId="5B172ED8" w14:textId="77777777" w:rsidR="00E33CA3" w:rsidRPr="005E4E98" w:rsidRDefault="00E33CA3" w:rsidP="00791B3B">
            <w:pPr>
              <w:widowControl w:val="0"/>
              <w:rPr>
                <w:rFonts w:ascii="Avenir Next LT Pro" w:eastAsia="Arial" w:hAnsi="Avenir Next LT Pro"/>
                <w:color w:val="000000"/>
              </w:rPr>
            </w:pPr>
            <w:r w:rsidRPr="005E4E98">
              <w:rPr>
                <w:rFonts w:ascii="Avenir Next LT Pro" w:eastAsia="Arial" w:hAnsi="Avenir Next LT Pro"/>
                <w:color w:val="000000"/>
              </w:rPr>
              <w:t>Very often</w:t>
            </w:r>
          </w:p>
        </w:tc>
        <w:tc>
          <w:tcPr>
            <w:tcW w:w="1065" w:type="dxa"/>
            <w:tcBorders>
              <w:top w:val="single" w:sz="6" w:space="0" w:color="000000"/>
              <w:left w:val="single" w:sz="6" w:space="0" w:color="000000"/>
              <w:bottom w:val="single" w:sz="6" w:space="0" w:color="000000"/>
              <w:right w:val="single" w:sz="6" w:space="0" w:color="000000"/>
            </w:tcBorders>
            <w:shd w:val="clear" w:color="auto" w:fill="F3F3F3"/>
            <w:tcMar>
              <w:top w:w="0" w:type="dxa"/>
              <w:left w:w="40" w:type="dxa"/>
              <w:bottom w:w="0" w:type="dxa"/>
              <w:right w:w="40" w:type="dxa"/>
            </w:tcMar>
            <w:vAlign w:val="bottom"/>
          </w:tcPr>
          <w:p w14:paraId="236CFF65" w14:textId="77777777" w:rsidR="00E33CA3" w:rsidRPr="005E4E98" w:rsidRDefault="00E33CA3" w:rsidP="00791B3B">
            <w:pPr>
              <w:widowControl w:val="0"/>
              <w:rPr>
                <w:rFonts w:ascii="Avenir Next LT Pro" w:eastAsia="Arial" w:hAnsi="Avenir Next LT Pro"/>
                <w:color w:val="000000"/>
              </w:rPr>
            </w:pPr>
            <w:r w:rsidRPr="005E4E98">
              <w:rPr>
                <w:rFonts w:ascii="Avenir Next LT Pro" w:eastAsia="Arial" w:hAnsi="Avenir Next LT Pro"/>
                <w:color w:val="000000"/>
              </w:rPr>
              <w:t>Always</w:t>
            </w:r>
          </w:p>
        </w:tc>
      </w:tr>
      <w:tr w:rsidR="00E33CA3" w:rsidRPr="005E4E98" w14:paraId="3BD2F603" w14:textId="77777777" w:rsidTr="00791B3B">
        <w:trPr>
          <w:trHeight w:val="300"/>
        </w:trPr>
        <w:tc>
          <w:tcPr>
            <w:tcW w:w="3960" w:type="dxa"/>
            <w:tcBorders>
              <w:top w:val="single" w:sz="6" w:space="0" w:color="000000"/>
              <w:left w:val="single" w:sz="6" w:space="0" w:color="000000"/>
              <w:bottom w:val="single" w:sz="6" w:space="0" w:color="000000"/>
              <w:right w:val="single" w:sz="6" w:space="0" w:color="000000"/>
            </w:tcBorders>
            <w:shd w:val="clear" w:color="auto" w:fill="F3F3F3"/>
            <w:tcMar>
              <w:top w:w="0" w:type="dxa"/>
              <w:left w:w="40" w:type="dxa"/>
              <w:bottom w:w="0" w:type="dxa"/>
              <w:right w:w="40" w:type="dxa"/>
            </w:tcMar>
            <w:vAlign w:val="bottom"/>
          </w:tcPr>
          <w:p w14:paraId="20F34AF9" w14:textId="77777777" w:rsidR="00E33CA3" w:rsidRPr="005E4E98" w:rsidRDefault="00E33CA3" w:rsidP="00791B3B">
            <w:pPr>
              <w:widowControl w:val="0"/>
              <w:rPr>
                <w:rFonts w:ascii="Avenir Next LT Pro" w:eastAsia="Arial" w:hAnsi="Avenir Next LT Pro"/>
                <w:color w:val="000000"/>
              </w:rPr>
            </w:pPr>
            <w:r w:rsidRPr="005E4E98">
              <w:rPr>
                <w:rFonts w:ascii="Avenir Next LT Pro" w:eastAsia="Arial" w:hAnsi="Avenir Next LT Pro"/>
                <w:color w:val="000000"/>
              </w:rPr>
              <w:t>St Kilda</w:t>
            </w:r>
          </w:p>
        </w:tc>
        <w:tc>
          <w:tcPr>
            <w:tcW w:w="11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30900960" w14:textId="77777777" w:rsidR="00E33CA3" w:rsidRPr="005E4E98" w:rsidRDefault="00E33CA3" w:rsidP="00791B3B">
            <w:pPr>
              <w:widowControl w:val="0"/>
              <w:jc w:val="right"/>
              <w:rPr>
                <w:rFonts w:ascii="Avenir Next LT Pro" w:eastAsia="Arial" w:hAnsi="Avenir Next LT Pro"/>
                <w:color w:val="000000"/>
              </w:rPr>
            </w:pPr>
            <w:r w:rsidRPr="005E4E98">
              <w:rPr>
                <w:rFonts w:ascii="Avenir Next LT Pro" w:eastAsia="Arial" w:hAnsi="Avenir Next LT Pro"/>
                <w:color w:val="000000"/>
              </w:rPr>
              <w:t>0.0%</w:t>
            </w:r>
          </w:p>
        </w:tc>
        <w:tc>
          <w:tcPr>
            <w:tcW w:w="9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20C47654" w14:textId="77777777" w:rsidR="00E33CA3" w:rsidRPr="005E4E98" w:rsidRDefault="00E33CA3" w:rsidP="00791B3B">
            <w:pPr>
              <w:widowControl w:val="0"/>
              <w:jc w:val="right"/>
              <w:rPr>
                <w:rFonts w:ascii="Avenir Next LT Pro" w:eastAsia="Arial" w:hAnsi="Avenir Next LT Pro"/>
                <w:color w:val="000000"/>
              </w:rPr>
            </w:pPr>
            <w:r w:rsidRPr="005E4E98">
              <w:rPr>
                <w:rFonts w:ascii="Avenir Next LT Pro" w:eastAsia="Arial" w:hAnsi="Avenir Next LT Pro"/>
                <w:color w:val="000000"/>
              </w:rPr>
              <w:t>20.0%</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2BFC2ED0" w14:textId="77777777" w:rsidR="00E33CA3" w:rsidRPr="005E4E98" w:rsidRDefault="00E33CA3" w:rsidP="00791B3B">
            <w:pPr>
              <w:widowControl w:val="0"/>
              <w:jc w:val="right"/>
              <w:rPr>
                <w:rFonts w:ascii="Avenir Next LT Pro" w:eastAsia="Arial" w:hAnsi="Avenir Next LT Pro"/>
                <w:color w:val="000000"/>
              </w:rPr>
            </w:pPr>
            <w:r w:rsidRPr="005E4E98">
              <w:rPr>
                <w:rFonts w:ascii="Avenir Next LT Pro" w:eastAsia="Arial" w:hAnsi="Avenir Next LT Pro"/>
                <w:color w:val="000000"/>
              </w:rPr>
              <w:t>40.0%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049CA12E" w14:textId="77777777" w:rsidR="00E33CA3" w:rsidRPr="005E4E98" w:rsidRDefault="00E33CA3" w:rsidP="00791B3B">
            <w:pPr>
              <w:widowControl w:val="0"/>
              <w:jc w:val="right"/>
              <w:rPr>
                <w:rFonts w:ascii="Avenir Next LT Pro" w:eastAsia="Arial" w:hAnsi="Avenir Next LT Pro"/>
                <w:color w:val="000000"/>
              </w:rPr>
            </w:pPr>
            <w:r w:rsidRPr="005E4E98">
              <w:rPr>
                <w:rFonts w:ascii="Avenir Next LT Pro" w:eastAsia="Arial" w:hAnsi="Avenir Next LT Pro"/>
                <w:color w:val="000000"/>
              </w:rPr>
              <w:t>4.0%</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07E01D5C" w14:textId="77777777" w:rsidR="00E33CA3" w:rsidRPr="005E4E98" w:rsidRDefault="00E33CA3" w:rsidP="00791B3B">
            <w:pPr>
              <w:widowControl w:val="0"/>
              <w:jc w:val="right"/>
              <w:rPr>
                <w:rFonts w:ascii="Avenir Next LT Pro" w:eastAsia="Arial" w:hAnsi="Avenir Next LT Pro"/>
                <w:color w:val="000000"/>
              </w:rPr>
            </w:pPr>
            <w:r w:rsidRPr="005E4E98">
              <w:rPr>
                <w:rFonts w:ascii="Avenir Next LT Pro" w:eastAsia="Arial" w:hAnsi="Avenir Next LT Pro"/>
                <w:color w:val="000000"/>
              </w:rPr>
              <w:t>48.0%</w:t>
            </w:r>
          </w:p>
        </w:tc>
      </w:tr>
      <w:tr w:rsidR="00E33CA3" w:rsidRPr="005E4E98" w14:paraId="01166F94" w14:textId="77777777" w:rsidTr="00791B3B">
        <w:trPr>
          <w:trHeight w:val="300"/>
        </w:trPr>
        <w:tc>
          <w:tcPr>
            <w:tcW w:w="3960" w:type="dxa"/>
            <w:tcBorders>
              <w:top w:val="single" w:sz="6" w:space="0" w:color="000000"/>
              <w:left w:val="single" w:sz="6" w:space="0" w:color="000000"/>
              <w:bottom w:val="single" w:sz="6" w:space="0" w:color="000000"/>
              <w:right w:val="single" w:sz="6" w:space="0" w:color="000000"/>
            </w:tcBorders>
            <w:shd w:val="clear" w:color="auto" w:fill="F3F3F3"/>
            <w:tcMar>
              <w:top w:w="0" w:type="dxa"/>
              <w:left w:w="40" w:type="dxa"/>
              <w:bottom w:w="0" w:type="dxa"/>
              <w:right w:w="40" w:type="dxa"/>
            </w:tcMar>
            <w:vAlign w:val="bottom"/>
          </w:tcPr>
          <w:p w14:paraId="2734B5A5" w14:textId="77777777" w:rsidR="00E33CA3" w:rsidRPr="005E4E98" w:rsidRDefault="00E33CA3" w:rsidP="00791B3B">
            <w:pPr>
              <w:widowControl w:val="0"/>
              <w:rPr>
                <w:rFonts w:ascii="Avenir Next LT Pro" w:eastAsia="Arial" w:hAnsi="Avenir Next LT Pro"/>
                <w:color w:val="000000"/>
              </w:rPr>
            </w:pPr>
            <w:r w:rsidRPr="005E4E98">
              <w:rPr>
                <w:rFonts w:ascii="Avenir Next LT Pro" w:eastAsia="Arial" w:hAnsi="Avenir Next LT Pro"/>
                <w:color w:val="000000"/>
              </w:rPr>
              <w:t>Port Melbourne</w:t>
            </w:r>
          </w:p>
        </w:tc>
        <w:tc>
          <w:tcPr>
            <w:tcW w:w="11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2C294BA4" w14:textId="77777777" w:rsidR="00E33CA3" w:rsidRPr="005E4E98" w:rsidRDefault="00E33CA3" w:rsidP="00791B3B">
            <w:pPr>
              <w:widowControl w:val="0"/>
              <w:jc w:val="right"/>
              <w:rPr>
                <w:rFonts w:ascii="Avenir Next LT Pro" w:eastAsia="Arial" w:hAnsi="Avenir Next LT Pro"/>
                <w:color w:val="000000"/>
              </w:rPr>
            </w:pPr>
            <w:r w:rsidRPr="005E4E98">
              <w:rPr>
                <w:rFonts w:ascii="Avenir Next LT Pro" w:eastAsia="Arial" w:hAnsi="Avenir Next LT Pro"/>
                <w:color w:val="000000"/>
              </w:rPr>
              <w:t>11.1%</w:t>
            </w:r>
          </w:p>
        </w:tc>
        <w:tc>
          <w:tcPr>
            <w:tcW w:w="9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47479E1B" w14:textId="77777777" w:rsidR="00E33CA3" w:rsidRPr="005E4E98" w:rsidRDefault="00E33CA3" w:rsidP="00791B3B">
            <w:pPr>
              <w:widowControl w:val="0"/>
              <w:jc w:val="right"/>
              <w:rPr>
                <w:rFonts w:ascii="Avenir Next LT Pro" w:eastAsia="Arial" w:hAnsi="Avenir Next LT Pro"/>
                <w:color w:val="000000"/>
              </w:rPr>
            </w:pPr>
            <w:r w:rsidRPr="005E4E98">
              <w:rPr>
                <w:rFonts w:ascii="Avenir Next LT Pro" w:eastAsia="Arial" w:hAnsi="Avenir Next LT Pro"/>
                <w:color w:val="000000"/>
              </w:rPr>
              <w:t>22.2%</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21894F3F" w14:textId="77777777" w:rsidR="00E33CA3" w:rsidRPr="005E4E98" w:rsidRDefault="00E33CA3" w:rsidP="00791B3B">
            <w:pPr>
              <w:widowControl w:val="0"/>
              <w:jc w:val="right"/>
              <w:rPr>
                <w:rFonts w:ascii="Avenir Next LT Pro" w:eastAsia="Arial" w:hAnsi="Avenir Next LT Pro"/>
                <w:color w:val="000000"/>
              </w:rPr>
            </w:pPr>
            <w:r w:rsidRPr="005E4E98">
              <w:rPr>
                <w:rFonts w:ascii="Avenir Next LT Pro" w:eastAsia="Arial" w:hAnsi="Avenir Next LT Pro"/>
                <w:color w:val="000000"/>
              </w:rPr>
              <w:t>55.6%</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2BB1EAC5" w14:textId="77777777" w:rsidR="00E33CA3" w:rsidRPr="005E4E98" w:rsidRDefault="00E33CA3" w:rsidP="00791B3B">
            <w:pPr>
              <w:widowControl w:val="0"/>
              <w:jc w:val="right"/>
              <w:rPr>
                <w:rFonts w:ascii="Avenir Next LT Pro" w:eastAsia="Arial" w:hAnsi="Avenir Next LT Pro"/>
                <w:color w:val="000000"/>
              </w:rPr>
            </w:pPr>
            <w:r w:rsidRPr="005E4E98">
              <w:rPr>
                <w:rFonts w:ascii="Avenir Next LT Pro" w:eastAsia="Arial" w:hAnsi="Avenir Next LT Pro"/>
                <w:color w:val="000000"/>
              </w:rPr>
              <w:t>0.0%</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63885AF6" w14:textId="77777777" w:rsidR="00E33CA3" w:rsidRPr="005E4E98" w:rsidRDefault="00E33CA3" w:rsidP="00791B3B">
            <w:pPr>
              <w:widowControl w:val="0"/>
              <w:jc w:val="right"/>
              <w:rPr>
                <w:rFonts w:ascii="Avenir Next LT Pro" w:eastAsia="Arial" w:hAnsi="Avenir Next LT Pro"/>
                <w:color w:val="000000"/>
              </w:rPr>
            </w:pPr>
            <w:r w:rsidRPr="005E4E98">
              <w:rPr>
                <w:rFonts w:ascii="Avenir Next LT Pro" w:eastAsia="Arial" w:hAnsi="Avenir Next LT Pro"/>
                <w:color w:val="000000"/>
              </w:rPr>
              <w:t>11.1%</w:t>
            </w:r>
          </w:p>
        </w:tc>
      </w:tr>
      <w:tr w:rsidR="00E33CA3" w:rsidRPr="005E4E98" w14:paraId="55134BAC" w14:textId="77777777" w:rsidTr="00791B3B">
        <w:trPr>
          <w:trHeight w:val="300"/>
        </w:trPr>
        <w:tc>
          <w:tcPr>
            <w:tcW w:w="3960" w:type="dxa"/>
            <w:tcBorders>
              <w:top w:val="single" w:sz="6" w:space="0" w:color="000000"/>
              <w:left w:val="single" w:sz="6" w:space="0" w:color="000000"/>
              <w:bottom w:val="single" w:sz="6" w:space="0" w:color="000000"/>
              <w:right w:val="single" w:sz="6" w:space="0" w:color="000000"/>
            </w:tcBorders>
            <w:shd w:val="clear" w:color="auto" w:fill="F3F3F3"/>
            <w:tcMar>
              <w:top w:w="0" w:type="dxa"/>
              <w:left w:w="40" w:type="dxa"/>
              <w:bottom w:w="0" w:type="dxa"/>
              <w:right w:w="40" w:type="dxa"/>
            </w:tcMar>
            <w:vAlign w:val="bottom"/>
          </w:tcPr>
          <w:p w14:paraId="54C33CEF" w14:textId="77777777" w:rsidR="00E33CA3" w:rsidRPr="005E4E98" w:rsidRDefault="00E33CA3" w:rsidP="00791B3B">
            <w:pPr>
              <w:widowControl w:val="0"/>
              <w:rPr>
                <w:rFonts w:ascii="Avenir Next LT Pro" w:eastAsia="Arial" w:hAnsi="Avenir Next LT Pro"/>
                <w:color w:val="000000"/>
              </w:rPr>
            </w:pPr>
            <w:r w:rsidRPr="005E4E98">
              <w:rPr>
                <w:rFonts w:ascii="Avenir Next LT Pro" w:eastAsia="Arial" w:hAnsi="Avenir Next LT Pro"/>
                <w:color w:val="000000"/>
              </w:rPr>
              <w:t>Middle Park</w:t>
            </w:r>
          </w:p>
        </w:tc>
        <w:tc>
          <w:tcPr>
            <w:tcW w:w="11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61057131" w14:textId="77777777" w:rsidR="00E33CA3" w:rsidRPr="005E4E98" w:rsidRDefault="00E33CA3" w:rsidP="00791B3B">
            <w:pPr>
              <w:widowControl w:val="0"/>
              <w:jc w:val="right"/>
              <w:rPr>
                <w:rFonts w:ascii="Avenir Next LT Pro" w:eastAsia="Arial" w:hAnsi="Avenir Next LT Pro"/>
                <w:color w:val="000000"/>
              </w:rPr>
            </w:pPr>
            <w:r w:rsidRPr="005E4E98">
              <w:rPr>
                <w:rFonts w:ascii="Avenir Next LT Pro" w:eastAsia="Arial" w:hAnsi="Avenir Next LT Pro"/>
                <w:color w:val="000000"/>
              </w:rPr>
              <w:t>7.1%</w:t>
            </w:r>
          </w:p>
        </w:tc>
        <w:tc>
          <w:tcPr>
            <w:tcW w:w="9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28D45E56" w14:textId="77777777" w:rsidR="00E33CA3" w:rsidRPr="005E4E98" w:rsidRDefault="00E33CA3" w:rsidP="00791B3B">
            <w:pPr>
              <w:widowControl w:val="0"/>
              <w:jc w:val="right"/>
              <w:rPr>
                <w:rFonts w:ascii="Avenir Next LT Pro" w:eastAsia="Arial" w:hAnsi="Avenir Next LT Pro"/>
                <w:color w:val="000000"/>
              </w:rPr>
            </w:pPr>
            <w:r w:rsidRPr="005E4E98">
              <w:rPr>
                <w:rFonts w:ascii="Avenir Next LT Pro" w:eastAsia="Arial" w:hAnsi="Avenir Next LT Pro"/>
                <w:color w:val="000000"/>
              </w:rPr>
              <w:t>42.9%</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7633D48B" w14:textId="77777777" w:rsidR="00E33CA3" w:rsidRPr="005E4E98" w:rsidRDefault="00E33CA3" w:rsidP="00791B3B">
            <w:pPr>
              <w:widowControl w:val="0"/>
              <w:jc w:val="right"/>
              <w:rPr>
                <w:rFonts w:ascii="Avenir Next LT Pro" w:eastAsia="Arial" w:hAnsi="Avenir Next LT Pro"/>
                <w:color w:val="000000"/>
              </w:rPr>
            </w:pPr>
            <w:r w:rsidRPr="005E4E98">
              <w:rPr>
                <w:rFonts w:ascii="Avenir Next LT Pro" w:eastAsia="Arial" w:hAnsi="Avenir Next LT Pro"/>
                <w:color w:val="000000"/>
              </w:rPr>
              <w:t>35.7%</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3D6DC764" w14:textId="77777777" w:rsidR="00E33CA3" w:rsidRPr="005E4E98" w:rsidRDefault="00E33CA3" w:rsidP="00791B3B">
            <w:pPr>
              <w:widowControl w:val="0"/>
              <w:jc w:val="right"/>
              <w:rPr>
                <w:rFonts w:ascii="Avenir Next LT Pro" w:eastAsia="Arial" w:hAnsi="Avenir Next LT Pro"/>
                <w:color w:val="000000"/>
              </w:rPr>
            </w:pPr>
            <w:r w:rsidRPr="005E4E98">
              <w:rPr>
                <w:rFonts w:ascii="Avenir Next LT Pro" w:eastAsia="Arial" w:hAnsi="Avenir Next LT Pro"/>
                <w:color w:val="000000"/>
              </w:rPr>
              <w:t>7.1%</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37871A93" w14:textId="77777777" w:rsidR="00E33CA3" w:rsidRPr="005E4E98" w:rsidRDefault="00E33CA3" w:rsidP="00791B3B">
            <w:pPr>
              <w:widowControl w:val="0"/>
              <w:jc w:val="right"/>
              <w:rPr>
                <w:rFonts w:ascii="Avenir Next LT Pro" w:eastAsia="Arial" w:hAnsi="Avenir Next LT Pro"/>
                <w:color w:val="000000"/>
              </w:rPr>
            </w:pPr>
            <w:r w:rsidRPr="005E4E98">
              <w:rPr>
                <w:rFonts w:ascii="Avenir Next LT Pro" w:eastAsia="Arial" w:hAnsi="Avenir Next LT Pro"/>
                <w:color w:val="000000"/>
              </w:rPr>
              <w:t>0.0%</w:t>
            </w:r>
          </w:p>
        </w:tc>
      </w:tr>
      <w:tr w:rsidR="00E33CA3" w:rsidRPr="005E4E98" w14:paraId="3B06EA42" w14:textId="77777777" w:rsidTr="00791B3B">
        <w:trPr>
          <w:trHeight w:val="300"/>
        </w:trPr>
        <w:tc>
          <w:tcPr>
            <w:tcW w:w="3960" w:type="dxa"/>
            <w:tcBorders>
              <w:top w:val="single" w:sz="6" w:space="0" w:color="000000"/>
              <w:left w:val="single" w:sz="6" w:space="0" w:color="000000"/>
              <w:bottom w:val="single" w:sz="6" w:space="0" w:color="000000"/>
              <w:right w:val="single" w:sz="6" w:space="0" w:color="000000"/>
            </w:tcBorders>
            <w:shd w:val="clear" w:color="auto" w:fill="F3F3F3"/>
            <w:tcMar>
              <w:top w:w="0" w:type="dxa"/>
              <w:left w:w="40" w:type="dxa"/>
              <w:bottom w:w="0" w:type="dxa"/>
              <w:right w:w="40" w:type="dxa"/>
            </w:tcMar>
            <w:vAlign w:val="bottom"/>
          </w:tcPr>
          <w:p w14:paraId="604AF041" w14:textId="77777777" w:rsidR="00E33CA3" w:rsidRPr="005E4E98" w:rsidRDefault="00E33CA3" w:rsidP="00791B3B">
            <w:pPr>
              <w:widowControl w:val="0"/>
              <w:rPr>
                <w:rFonts w:ascii="Avenir Next LT Pro" w:eastAsia="Arial" w:hAnsi="Avenir Next LT Pro"/>
                <w:color w:val="000000"/>
              </w:rPr>
            </w:pPr>
            <w:r w:rsidRPr="005E4E98">
              <w:rPr>
                <w:rFonts w:ascii="Avenir Next LT Pro" w:eastAsia="Arial" w:hAnsi="Avenir Next LT Pro"/>
                <w:color w:val="000000"/>
              </w:rPr>
              <w:t>St Kilda Rd</w:t>
            </w:r>
          </w:p>
        </w:tc>
        <w:tc>
          <w:tcPr>
            <w:tcW w:w="11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35EFE799" w14:textId="77777777" w:rsidR="00E33CA3" w:rsidRPr="005E4E98" w:rsidRDefault="00E33CA3" w:rsidP="00791B3B">
            <w:pPr>
              <w:widowControl w:val="0"/>
              <w:jc w:val="right"/>
              <w:rPr>
                <w:rFonts w:ascii="Avenir Next LT Pro" w:eastAsia="Arial" w:hAnsi="Avenir Next LT Pro"/>
                <w:color w:val="000000"/>
              </w:rPr>
            </w:pPr>
            <w:r w:rsidRPr="005E4E98">
              <w:rPr>
                <w:rFonts w:ascii="Avenir Next LT Pro" w:eastAsia="Arial" w:hAnsi="Avenir Next LT Pro"/>
                <w:color w:val="000000"/>
              </w:rPr>
              <w:t>0.0%</w:t>
            </w:r>
          </w:p>
        </w:tc>
        <w:tc>
          <w:tcPr>
            <w:tcW w:w="9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4F94A755" w14:textId="77777777" w:rsidR="00E33CA3" w:rsidRPr="005E4E98" w:rsidRDefault="00E33CA3" w:rsidP="00791B3B">
            <w:pPr>
              <w:widowControl w:val="0"/>
              <w:jc w:val="right"/>
              <w:rPr>
                <w:rFonts w:ascii="Avenir Next LT Pro" w:eastAsia="Arial" w:hAnsi="Avenir Next LT Pro"/>
                <w:color w:val="000000"/>
              </w:rPr>
            </w:pPr>
            <w:r w:rsidRPr="005E4E98">
              <w:rPr>
                <w:rFonts w:ascii="Avenir Next LT Pro" w:eastAsia="Arial" w:hAnsi="Avenir Next LT Pro"/>
                <w:color w:val="000000"/>
              </w:rPr>
              <w:t>0.0%</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14E43E0D" w14:textId="77777777" w:rsidR="00E33CA3" w:rsidRPr="005E4E98" w:rsidRDefault="00E33CA3" w:rsidP="00791B3B">
            <w:pPr>
              <w:widowControl w:val="0"/>
              <w:jc w:val="right"/>
              <w:rPr>
                <w:rFonts w:ascii="Avenir Next LT Pro" w:eastAsia="Arial" w:hAnsi="Avenir Next LT Pro"/>
                <w:color w:val="000000"/>
              </w:rPr>
            </w:pPr>
            <w:r w:rsidRPr="005E4E98">
              <w:rPr>
                <w:rFonts w:ascii="Avenir Next LT Pro" w:eastAsia="Arial" w:hAnsi="Avenir Next LT Pro"/>
                <w:color w:val="000000"/>
              </w:rPr>
              <w:t>80.0%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132D27DB" w14:textId="77777777" w:rsidR="00E33CA3" w:rsidRPr="005E4E98" w:rsidRDefault="00E33CA3" w:rsidP="00791B3B">
            <w:pPr>
              <w:widowControl w:val="0"/>
              <w:jc w:val="right"/>
              <w:rPr>
                <w:rFonts w:ascii="Avenir Next LT Pro" w:eastAsia="Arial" w:hAnsi="Avenir Next LT Pro"/>
                <w:color w:val="000000"/>
              </w:rPr>
            </w:pPr>
            <w:r w:rsidRPr="005E4E98">
              <w:rPr>
                <w:rFonts w:ascii="Avenir Next LT Pro" w:eastAsia="Arial" w:hAnsi="Avenir Next LT Pro"/>
                <w:color w:val="000000"/>
              </w:rPr>
              <w:t>0.0%</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465EB9B3" w14:textId="77777777" w:rsidR="00E33CA3" w:rsidRPr="005E4E98" w:rsidRDefault="00E33CA3" w:rsidP="00791B3B">
            <w:pPr>
              <w:widowControl w:val="0"/>
              <w:jc w:val="right"/>
              <w:rPr>
                <w:rFonts w:ascii="Avenir Next LT Pro" w:eastAsia="Arial" w:hAnsi="Avenir Next LT Pro"/>
                <w:color w:val="000000"/>
              </w:rPr>
            </w:pPr>
            <w:r w:rsidRPr="005E4E98">
              <w:rPr>
                <w:rFonts w:ascii="Avenir Next LT Pro" w:eastAsia="Arial" w:hAnsi="Avenir Next LT Pro"/>
                <w:color w:val="000000"/>
              </w:rPr>
              <w:t>0.0%</w:t>
            </w:r>
          </w:p>
        </w:tc>
      </w:tr>
      <w:tr w:rsidR="00E33CA3" w:rsidRPr="005E4E98" w14:paraId="25159DBF" w14:textId="77777777" w:rsidTr="00791B3B">
        <w:trPr>
          <w:trHeight w:val="300"/>
        </w:trPr>
        <w:tc>
          <w:tcPr>
            <w:tcW w:w="3960" w:type="dxa"/>
            <w:tcBorders>
              <w:top w:val="single" w:sz="6" w:space="0" w:color="000000"/>
              <w:left w:val="single" w:sz="6" w:space="0" w:color="000000"/>
              <w:bottom w:val="single" w:sz="6" w:space="0" w:color="000000"/>
              <w:right w:val="single" w:sz="6" w:space="0" w:color="000000"/>
            </w:tcBorders>
            <w:shd w:val="clear" w:color="auto" w:fill="F3F3F3"/>
            <w:tcMar>
              <w:top w:w="0" w:type="dxa"/>
              <w:left w:w="40" w:type="dxa"/>
              <w:bottom w:w="0" w:type="dxa"/>
              <w:right w:w="40" w:type="dxa"/>
            </w:tcMar>
            <w:vAlign w:val="bottom"/>
          </w:tcPr>
          <w:p w14:paraId="1355C4D7" w14:textId="77777777" w:rsidR="00E33CA3" w:rsidRPr="005E4E98" w:rsidRDefault="00E33CA3" w:rsidP="00791B3B">
            <w:pPr>
              <w:widowControl w:val="0"/>
              <w:rPr>
                <w:rFonts w:ascii="Avenir Next LT Pro" w:eastAsia="Arial" w:hAnsi="Avenir Next LT Pro"/>
                <w:color w:val="000000"/>
              </w:rPr>
            </w:pPr>
            <w:r w:rsidRPr="005E4E98">
              <w:rPr>
                <w:rFonts w:ascii="Avenir Next LT Pro" w:eastAsia="Arial" w:hAnsi="Avenir Next LT Pro"/>
                <w:color w:val="000000"/>
              </w:rPr>
              <w:t>Elwood</w:t>
            </w:r>
          </w:p>
        </w:tc>
        <w:tc>
          <w:tcPr>
            <w:tcW w:w="11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5C6D1DEE" w14:textId="77777777" w:rsidR="00E33CA3" w:rsidRPr="005E4E98" w:rsidRDefault="00E33CA3" w:rsidP="00791B3B">
            <w:pPr>
              <w:widowControl w:val="0"/>
              <w:jc w:val="right"/>
              <w:rPr>
                <w:rFonts w:ascii="Avenir Next LT Pro" w:eastAsia="Arial" w:hAnsi="Avenir Next LT Pro"/>
                <w:color w:val="000000"/>
              </w:rPr>
            </w:pPr>
            <w:r w:rsidRPr="005E4E98">
              <w:rPr>
                <w:rFonts w:ascii="Avenir Next LT Pro" w:eastAsia="Arial" w:hAnsi="Avenir Next LT Pro"/>
                <w:color w:val="000000"/>
              </w:rPr>
              <w:t>12.5%</w:t>
            </w:r>
          </w:p>
        </w:tc>
        <w:tc>
          <w:tcPr>
            <w:tcW w:w="9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61222BA5" w14:textId="77777777" w:rsidR="00E33CA3" w:rsidRPr="005E4E98" w:rsidRDefault="00E33CA3" w:rsidP="00791B3B">
            <w:pPr>
              <w:widowControl w:val="0"/>
              <w:jc w:val="right"/>
              <w:rPr>
                <w:rFonts w:ascii="Avenir Next LT Pro" w:eastAsia="Arial" w:hAnsi="Avenir Next LT Pro"/>
                <w:color w:val="000000"/>
              </w:rPr>
            </w:pPr>
            <w:r w:rsidRPr="005E4E98">
              <w:rPr>
                <w:rFonts w:ascii="Avenir Next LT Pro" w:eastAsia="Arial" w:hAnsi="Avenir Next LT Pro"/>
                <w:color w:val="000000"/>
              </w:rPr>
              <w:t>37.5%</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76F14044" w14:textId="77777777" w:rsidR="00E33CA3" w:rsidRPr="005E4E98" w:rsidRDefault="00E33CA3" w:rsidP="00791B3B">
            <w:pPr>
              <w:widowControl w:val="0"/>
              <w:jc w:val="right"/>
              <w:rPr>
                <w:rFonts w:ascii="Avenir Next LT Pro" w:eastAsia="Arial" w:hAnsi="Avenir Next LT Pro"/>
                <w:color w:val="000000"/>
              </w:rPr>
            </w:pPr>
            <w:r w:rsidRPr="005E4E98">
              <w:rPr>
                <w:rFonts w:ascii="Avenir Next LT Pro" w:eastAsia="Arial" w:hAnsi="Avenir Next LT Pro"/>
                <w:color w:val="000000"/>
              </w:rPr>
              <w:t>43.8%</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203B5D0D" w14:textId="77777777" w:rsidR="00E33CA3" w:rsidRPr="005E4E98" w:rsidRDefault="00E33CA3" w:rsidP="00791B3B">
            <w:pPr>
              <w:widowControl w:val="0"/>
              <w:jc w:val="right"/>
              <w:rPr>
                <w:rFonts w:ascii="Avenir Next LT Pro" w:eastAsia="Arial" w:hAnsi="Avenir Next LT Pro"/>
                <w:color w:val="000000"/>
              </w:rPr>
            </w:pPr>
            <w:r w:rsidRPr="005E4E98">
              <w:rPr>
                <w:rFonts w:ascii="Avenir Next LT Pro" w:eastAsia="Arial" w:hAnsi="Avenir Next LT Pro"/>
                <w:color w:val="000000"/>
              </w:rPr>
              <w:t>37.5%</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206D8860" w14:textId="77777777" w:rsidR="00E33CA3" w:rsidRPr="005E4E98" w:rsidRDefault="00E33CA3" w:rsidP="00791B3B">
            <w:pPr>
              <w:widowControl w:val="0"/>
              <w:jc w:val="right"/>
              <w:rPr>
                <w:rFonts w:ascii="Avenir Next LT Pro" w:eastAsia="Arial" w:hAnsi="Avenir Next LT Pro"/>
                <w:color w:val="000000"/>
              </w:rPr>
            </w:pPr>
            <w:r w:rsidRPr="005E4E98">
              <w:rPr>
                <w:rFonts w:ascii="Avenir Next LT Pro" w:eastAsia="Arial" w:hAnsi="Avenir Next LT Pro"/>
                <w:color w:val="000000"/>
              </w:rPr>
              <w:t>0.0%</w:t>
            </w:r>
          </w:p>
        </w:tc>
      </w:tr>
      <w:tr w:rsidR="00E33CA3" w:rsidRPr="005E4E98" w14:paraId="78595791" w14:textId="77777777" w:rsidTr="00791B3B">
        <w:trPr>
          <w:trHeight w:val="300"/>
        </w:trPr>
        <w:tc>
          <w:tcPr>
            <w:tcW w:w="3960" w:type="dxa"/>
            <w:tcBorders>
              <w:top w:val="single" w:sz="6" w:space="0" w:color="000000"/>
              <w:left w:val="single" w:sz="6" w:space="0" w:color="000000"/>
              <w:bottom w:val="single" w:sz="6" w:space="0" w:color="000000"/>
              <w:right w:val="single" w:sz="6" w:space="0" w:color="000000"/>
            </w:tcBorders>
            <w:shd w:val="clear" w:color="auto" w:fill="F3F3F3"/>
            <w:tcMar>
              <w:top w:w="0" w:type="dxa"/>
              <w:left w:w="40" w:type="dxa"/>
              <w:bottom w:w="0" w:type="dxa"/>
              <w:right w:w="40" w:type="dxa"/>
            </w:tcMar>
            <w:vAlign w:val="bottom"/>
          </w:tcPr>
          <w:p w14:paraId="49517E2E" w14:textId="77777777" w:rsidR="00E33CA3" w:rsidRPr="005E4E98" w:rsidRDefault="00E33CA3" w:rsidP="00791B3B">
            <w:pPr>
              <w:widowControl w:val="0"/>
              <w:rPr>
                <w:rFonts w:ascii="Avenir Next LT Pro" w:eastAsia="Arial" w:hAnsi="Avenir Next LT Pro"/>
                <w:color w:val="000000"/>
              </w:rPr>
            </w:pPr>
            <w:r w:rsidRPr="005E4E98">
              <w:rPr>
                <w:rFonts w:ascii="Avenir Next LT Pro" w:eastAsia="Arial" w:hAnsi="Avenir Next LT Pro"/>
                <w:color w:val="000000"/>
              </w:rPr>
              <w:t>Balaclava</w:t>
            </w:r>
          </w:p>
        </w:tc>
        <w:tc>
          <w:tcPr>
            <w:tcW w:w="11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566283BA" w14:textId="77777777" w:rsidR="00E33CA3" w:rsidRPr="005E4E98" w:rsidRDefault="00E33CA3" w:rsidP="00791B3B">
            <w:pPr>
              <w:widowControl w:val="0"/>
              <w:jc w:val="right"/>
              <w:rPr>
                <w:rFonts w:ascii="Avenir Next LT Pro" w:eastAsia="Arial" w:hAnsi="Avenir Next LT Pro"/>
                <w:color w:val="000000"/>
              </w:rPr>
            </w:pPr>
            <w:r w:rsidRPr="005E4E98">
              <w:rPr>
                <w:rFonts w:ascii="Avenir Next LT Pro" w:eastAsia="Arial" w:hAnsi="Avenir Next LT Pro"/>
                <w:color w:val="000000"/>
              </w:rPr>
              <w:t>9.1%</w:t>
            </w:r>
          </w:p>
        </w:tc>
        <w:tc>
          <w:tcPr>
            <w:tcW w:w="9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1C644852" w14:textId="77777777" w:rsidR="00E33CA3" w:rsidRPr="005E4E98" w:rsidRDefault="00E33CA3" w:rsidP="00791B3B">
            <w:pPr>
              <w:widowControl w:val="0"/>
              <w:jc w:val="right"/>
              <w:rPr>
                <w:rFonts w:ascii="Avenir Next LT Pro" w:eastAsia="Arial" w:hAnsi="Avenir Next LT Pro"/>
                <w:color w:val="000000"/>
              </w:rPr>
            </w:pPr>
            <w:r w:rsidRPr="005E4E98">
              <w:rPr>
                <w:rFonts w:ascii="Avenir Next LT Pro" w:eastAsia="Arial" w:hAnsi="Avenir Next LT Pro"/>
                <w:color w:val="000000"/>
              </w:rPr>
              <w:t>27.3%</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4E372BC8" w14:textId="77777777" w:rsidR="00E33CA3" w:rsidRPr="005E4E98" w:rsidRDefault="00E33CA3" w:rsidP="00791B3B">
            <w:pPr>
              <w:widowControl w:val="0"/>
              <w:jc w:val="right"/>
              <w:rPr>
                <w:rFonts w:ascii="Avenir Next LT Pro" w:eastAsia="Arial" w:hAnsi="Avenir Next LT Pro"/>
                <w:color w:val="000000"/>
              </w:rPr>
            </w:pPr>
            <w:r w:rsidRPr="005E4E98">
              <w:rPr>
                <w:rFonts w:ascii="Avenir Next LT Pro" w:eastAsia="Arial" w:hAnsi="Avenir Next LT Pro"/>
                <w:color w:val="000000"/>
              </w:rPr>
              <w:t>18.2%</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35978820" w14:textId="77777777" w:rsidR="00E33CA3" w:rsidRPr="005E4E98" w:rsidRDefault="00E33CA3" w:rsidP="00791B3B">
            <w:pPr>
              <w:widowControl w:val="0"/>
              <w:jc w:val="right"/>
              <w:rPr>
                <w:rFonts w:ascii="Avenir Next LT Pro" w:eastAsia="Arial" w:hAnsi="Avenir Next LT Pro"/>
                <w:color w:val="000000"/>
              </w:rPr>
            </w:pPr>
            <w:r w:rsidRPr="005E4E98">
              <w:rPr>
                <w:rFonts w:ascii="Avenir Next LT Pro" w:eastAsia="Arial" w:hAnsi="Avenir Next LT Pro"/>
                <w:color w:val="000000"/>
              </w:rPr>
              <w:t>36.4%</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114DFFC1" w14:textId="77777777" w:rsidR="00E33CA3" w:rsidRPr="005E4E98" w:rsidRDefault="00E33CA3" w:rsidP="00791B3B">
            <w:pPr>
              <w:widowControl w:val="0"/>
              <w:jc w:val="right"/>
              <w:rPr>
                <w:rFonts w:ascii="Avenir Next LT Pro" w:eastAsia="Arial" w:hAnsi="Avenir Next LT Pro"/>
                <w:color w:val="000000"/>
              </w:rPr>
            </w:pPr>
            <w:r w:rsidRPr="005E4E98">
              <w:rPr>
                <w:rFonts w:ascii="Avenir Next LT Pro" w:eastAsia="Arial" w:hAnsi="Avenir Next LT Pro"/>
                <w:color w:val="000000"/>
              </w:rPr>
              <w:t>0.0%</w:t>
            </w:r>
          </w:p>
        </w:tc>
      </w:tr>
      <w:tr w:rsidR="00E33CA3" w:rsidRPr="005E4E98" w14:paraId="5E1FEF5E" w14:textId="77777777" w:rsidTr="00791B3B">
        <w:trPr>
          <w:trHeight w:val="300"/>
        </w:trPr>
        <w:tc>
          <w:tcPr>
            <w:tcW w:w="3960" w:type="dxa"/>
            <w:tcBorders>
              <w:top w:val="single" w:sz="6" w:space="0" w:color="000000"/>
              <w:left w:val="single" w:sz="6" w:space="0" w:color="000000"/>
              <w:bottom w:val="single" w:sz="6" w:space="0" w:color="000000"/>
              <w:right w:val="single" w:sz="6" w:space="0" w:color="000000"/>
            </w:tcBorders>
            <w:shd w:val="clear" w:color="auto" w:fill="F3F3F3"/>
            <w:tcMar>
              <w:top w:w="0" w:type="dxa"/>
              <w:left w:w="40" w:type="dxa"/>
              <w:bottom w:w="0" w:type="dxa"/>
              <w:right w:w="40" w:type="dxa"/>
            </w:tcMar>
            <w:vAlign w:val="bottom"/>
          </w:tcPr>
          <w:p w14:paraId="16814852" w14:textId="77777777" w:rsidR="00E33CA3" w:rsidRPr="005E4E98" w:rsidRDefault="00E33CA3" w:rsidP="00791B3B">
            <w:pPr>
              <w:widowControl w:val="0"/>
              <w:rPr>
                <w:rFonts w:ascii="Avenir Next LT Pro" w:eastAsia="Arial" w:hAnsi="Avenir Next LT Pro"/>
                <w:color w:val="000000"/>
              </w:rPr>
            </w:pPr>
            <w:r w:rsidRPr="005E4E98">
              <w:rPr>
                <w:rFonts w:ascii="Avenir Next LT Pro" w:eastAsia="Arial" w:hAnsi="Avenir Next LT Pro"/>
                <w:color w:val="000000"/>
              </w:rPr>
              <w:t>South Melbourne</w:t>
            </w:r>
          </w:p>
        </w:tc>
        <w:tc>
          <w:tcPr>
            <w:tcW w:w="11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78C021F7" w14:textId="77777777" w:rsidR="00E33CA3" w:rsidRPr="005E4E98" w:rsidRDefault="00E33CA3" w:rsidP="00791B3B">
            <w:pPr>
              <w:widowControl w:val="0"/>
              <w:jc w:val="right"/>
              <w:rPr>
                <w:rFonts w:ascii="Avenir Next LT Pro" w:eastAsia="Arial" w:hAnsi="Avenir Next LT Pro"/>
                <w:color w:val="000000"/>
              </w:rPr>
            </w:pPr>
            <w:r w:rsidRPr="005E4E98">
              <w:rPr>
                <w:rFonts w:ascii="Avenir Next LT Pro" w:eastAsia="Arial" w:hAnsi="Avenir Next LT Pro"/>
                <w:color w:val="000000"/>
              </w:rPr>
              <w:t>55.6%</w:t>
            </w:r>
          </w:p>
        </w:tc>
        <w:tc>
          <w:tcPr>
            <w:tcW w:w="9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7DE3F910" w14:textId="77777777" w:rsidR="00E33CA3" w:rsidRPr="005E4E98" w:rsidRDefault="00E33CA3" w:rsidP="00791B3B">
            <w:pPr>
              <w:widowControl w:val="0"/>
              <w:jc w:val="right"/>
              <w:rPr>
                <w:rFonts w:ascii="Avenir Next LT Pro" w:eastAsia="Arial" w:hAnsi="Avenir Next LT Pro"/>
                <w:color w:val="000000"/>
              </w:rPr>
            </w:pPr>
            <w:r w:rsidRPr="005E4E98">
              <w:rPr>
                <w:rFonts w:ascii="Avenir Next LT Pro" w:eastAsia="Arial" w:hAnsi="Avenir Next LT Pro"/>
                <w:color w:val="000000"/>
              </w:rPr>
              <w:t>22.2%</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2DD6D03A" w14:textId="77777777" w:rsidR="00E33CA3" w:rsidRPr="005E4E98" w:rsidRDefault="00E33CA3" w:rsidP="00791B3B">
            <w:pPr>
              <w:widowControl w:val="0"/>
              <w:jc w:val="right"/>
              <w:rPr>
                <w:rFonts w:ascii="Avenir Next LT Pro" w:eastAsia="Arial" w:hAnsi="Avenir Next LT Pro"/>
                <w:color w:val="000000"/>
              </w:rPr>
            </w:pPr>
            <w:r w:rsidRPr="005E4E98">
              <w:rPr>
                <w:rFonts w:ascii="Avenir Next LT Pro" w:eastAsia="Arial" w:hAnsi="Avenir Next LT Pro"/>
                <w:color w:val="000000"/>
              </w:rPr>
              <w:t>22.2%</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24FF0CD3" w14:textId="77777777" w:rsidR="00E33CA3" w:rsidRPr="005E4E98" w:rsidRDefault="00E33CA3" w:rsidP="00791B3B">
            <w:pPr>
              <w:widowControl w:val="0"/>
              <w:jc w:val="right"/>
              <w:rPr>
                <w:rFonts w:ascii="Avenir Next LT Pro" w:eastAsia="Arial" w:hAnsi="Avenir Next LT Pro"/>
                <w:color w:val="000000"/>
              </w:rPr>
            </w:pPr>
            <w:r w:rsidRPr="005E4E98">
              <w:rPr>
                <w:rFonts w:ascii="Avenir Next LT Pro" w:eastAsia="Arial" w:hAnsi="Avenir Next LT Pro"/>
                <w:color w:val="000000"/>
              </w:rPr>
              <w:t>0.0%</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679BC6A1" w14:textId="77777777" w:rsidR="00E33CA3" w:rsidRPr="005E4E98" w:rsidRDefault="00E33CA3" w:rsidP="00791B3B">
            <w:pPr>
              <w:widowControl w:val="0"/>
              <w:jc w:val="right"/>
              <w:rPr>
                <w:rFonts w:ascii="Avenir Next LT Pro" w:eastAsia="Arial" w:hAnsi="Avenir Next LT Pro"/>
                <w:color w:val="000000"/>
              </w:rPr>
            </w:pPr>
            <w:r w:rsidRPr="005E4E98">
              <w:rPr>
                <w:rFonts w:ascii="Avenir Next LT Pro" w:eastAsia="Arial" w:hAnsi="Avenir Next LT Pro"/>
                <w:color w:val="000000"/>
              </w:rPr>
              <w:t>11.1%</w:t>
            </w:r>
          </w:p>
        </w:tc>
      </w:tr>
    </w:tbl>
    <w:p w14:paraId="43EEDC8D" w14:textId="77777777" w:rsidR="00E33CA3" w:rsidRDefault="00E33CA3" w:rsidP="00E33CA3">
      <w:pPr>
        <w:rPr>
          <w:rFonts w:ascii="Avenir Next LT Pro" w:hAnsi="Avenir Next LT Pro"/>
          <w:b/>
        </w:rPr>
      </w:pPr>
    </w:p>
    <w:p w14:paraId="627AAC51" w14:textId="7074AF05" w:rsidR="00FC530C" w:rsidRPr="005E4E98" w:rsidRDefault="00FC530C" w:rsidP="00FC530C">
      <w:pPr>
        <w:rPr>
          <w:rFonts w:ascii="Avenir Next LT Pro" w:hAnsi="Avenir Next LT Pro"/>
          <w:b/>
        </w:rPr>
      </w:pPr>
      <w:r>
        <w:rPr>
          <w:rFonts w:ascii="Avenir Next LT Pro" w:hAnsi="Avenir Next LT Pro"/>
          <w:b/>
        </w:rPr>
        <w:br w:type="page"/>
      </w:r>
    </w:p>
    <w:tbl>
      <w:tblPr>
        <w:tblW w:w="9630" w:type="dxa"/>
        <w:tblBorders>
          <w:top w:val="nil"/>
          <w:left w:val="nil"/>
          <w:bottom w:val="nil"/>
          <w:right w:val="nil"/>
          <w:insideH w:val="nil"/>
          <w:insideV w:val="nil"/>
        </w:tblBorders>
        <w:tblLayout w:type="fixed"/>
        <w:tblLook w:val="0600" w:firstRow="0" w:lastRow="0" w:firstColumn="0" w:lastColumn="0" w:noHBand="1" w:noVBand="1"/>
      </w:tblPr>
      <w:tblGrid>
        <w:gridCol w:w="3960"/>
        <w:gridCol w:w="1170"/>
        <w:gridCol w:w="960"/>
        <w:gridCol w:w="1275"/>
        <w:gridCol w:w="1200"/>
        <w:gridCol w:w="1065"/>
      </w:tblGrid>
      <w:tr w:rsidR="00E33CA3" w:rsidRPr="005E4E98" w14:paraId="42284BFA" w14:textId="77777777" w:rsidTr="00791B3B">
        <w:trPr>
          <w:trHeight w:val="300"/>
        </w:trPr>
        <w:tc>
          <w:tcPr>
            <w:tcW w:w="3960" w:type="dxa"/>
            <w:vMerge w:val="restart"/>
            <w:tcBorders>
              <w:top w:val="single" w:sz="6" w:space="0" w:color="000000"/>
              <w:left w:val="single" w:sz="6" w:space="0" w:color="000000"/>
              <w:bottom w:val="single" w:sz="6" w:space="0" w:color="000000"/>
              <w:right w:val="single" w:sz="6" w:space="0" w:color="000000"/>
            </w:tcBorders>
            <w:shd w:val="clear" w:color="auto" w:fill="F3F3F3"/>
            <w:tcMar>
              <w:top w:w="0" w:type="dxa"/>
              <w:left w:w="40" w:type="dxa"/>
              <w:bottom w:w="0" w:type="dxa"/>
              <w:right w:w="40" w:type="dxa"/>
            </w:tcMar>
            <w:vAlign w:val="bottom"/>
          </w:tcPr>
          <w:p w14:paraId="3D8FD84D" w14:textId="77777777" w:rsidR="00E33CA3" w:rsidRPr="005E4E98" w:rsidRDefault="00E33CA3" w:rsidP="00791B3B">
            <w:pPr>
              <w:widowControl w:val="0"/>
              <w:rPr>
                <w:rFonts w:ascii="Avenir Next LT Pro" w:eastAsia="Arial" w:hAnsi="Avenir Next LT Pro"/>
                <w:color w:val="000000"/>
              </w:rPr>
            </w:pPr>
            <w:r w:rsidRPr="005E4E98">
              <w:rPr>
                <w:rFonts w:ascii="Avenir Next LT Pro" w:eastAsia="Arial" w:hAnsi="Avenir Next LT Pro"/>
                <w:color w:val="000000"/>
              </w:rPr>
              <w:lastRenderedPageBreak/>
              <w:t>Face-to-face engagement location</w:t>
            </w:r>
          </w:p>
        </w:tc>
        <w:tc>
          <w:tcPr>
            <w:tcW w:w="5670" w:type="dxa"/>
            <w:gridSpan w:val="5"/>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5269DBF6" w14:textId="77777777" w:rsidR="00E33CA3" w:rsidRPr="005E4E98" w:rsidRDefault="00E33CA3" w:rsidP="00791B3B">
            <w:pPr>
              <w:widowControl w:val="0"/>
              <w:rPr>
                <w:rFonts w:ascii="Avenir Next LT Pro" w:eastAsia="Arial" w:hAnsi="Avenir Next LT Pro"/>
                <w:b/>
                <w:color w:val="000000"/>
              </w:rPr>
            </w:pPr>
            <w:r w:rsidRPr="005E4E98">
              <w:rPr>
                <w:rFonts w:ascii="Avenir Next LT Pro" w:eastAsia="Arial" w:hAnsi="Avenir Next LT Pro"/>
                <w:b/>
                <w:color w:val="000000"/>
              </w:rPr>
              <w:t>Dog owners not watching their dogs in off-leash areas</w:t>
            </w:r>
          </w:p>
        </w:tc>
      </w:tr>
      <w:tr w:rsidR="00E33CA3" w:rsidRPr="005E4E98" w14:paraId="601F4DD5" w14:textId="77777777" w:rsidTr="00791B3B">
        <w:trPr>
          <w:trHeight w:val="300"/>
        </w:trPr>
        <w:tc>
          <w:tcPr>
            <w:tcW w:w="3960" w:type="dxa"/>
            <w:vMerge/>
            <w:tcBorders>
              <w:top w:val="single" w:sz="6" w:space="0" w:color="000000"/>
              <w:left w:val="single" w:sz="6" w:space="0" w:color="000000"/>
              <w:bottom w:val="single" w:sz="6" w:space="0" w:color="000000"/>
              <w:right w:val="single" w:sz="6" w:space="0" w:color="000000"/>
            </w:tcBorders>
            <w:shd w:val="clear" w:color="auto" w:fill="F3F3F3"/>
            <w:tcMar>
              <w:top w:w="0" w:type="dxa"/>
              <w:left w:w="40" w:type="dxa"/>
              <w:bottom w:w="0" w:type="dxa"/>
              <w:right w:w="40" w:type="dxa"/>
            </w:tcMar>
            <w:vAlign w:val="bottom"/>
          </w:tcPr>
          <w:p w14:paraId="1EF786F8" w14:textId="77777777" w:rsidR="00E33CA3" w:rsidRPr="005E4E98" w:rsidRDefault="00E33CA3" w:rsidP="00791B3B">
            <w:pPr>
              <w:widowControl w:val="0"/>
              <w:rPr>
                <w:rFonts w:ascii="Avenir Next LT Pro" w:eastAsia="Arial" w:hAnsi="Avenir Next LT Pro"/>
                <w:color w:val="000000"/>
              </w:rPr>
            </w:pPr>
          </w:p>
        </w:tc>
        <w:tc>
          <w:tcPr>
            <w:tcW w:w="1170" w:type="dxa"/>
            <w:tcBorders>
              <w:top w:val="single" w:sz="6" w:space="0" w:color="000000"/>
              <w:left w:val="single" w:sz="6" w:space="0" w:color="000000"/>
              <w:bottom w:val="single" w:sz="6" w:space="0" w:color="000000"/>
              <w:right w:val="single" w:sz="6" w:space="0" w:color="000000"/>
            </w:tcBorders>
            <w:shd w:val="clear" w:color="auto" w:fill="F3F3F3"/>
            <w:tcMar>
              <w:top w:w="0" w:type="dxa"/>
              <w:left w:w="40" w:type="dxa"/>
              <w:bottom w:w="0" w:type="dxa"/>
              <w:right w:w="40" w:type="dxa"/>
            </w:tcMar>
            <w:vAlign w:val="bottom"/>
          </w:tcPr>
          <w:p w14:paraId="1901A712" w14:textId="77777777" w:rsidR="00E33CA3" w:rsidRPr="005E4E98" w:rsidRDefault="00E33CA3" w:rsidP="00791B3B">
            <w:pPr>
              <w:widowControl w:val="0"/>
              <w:rPr>
                <w:rFonts w:ascii="Avenir Next LT Pro" w:eastAsia="Arial" w:hAnsi="Avenir Next LT Pro"/>
                <w:color w:val="000000"/>
              </w:rPr>
            </w:pPr>
            <w:r w:rsidRPr="005E4E98">
              <w:rPr>
                <w:rFonts w:ascii="Avenir Next LT Pro" w:eastAsia="Arial" w:hAnsi="Avenir Next LT Pro"/>
                <w:color w:val="000000"/>
              </w:rPr>
              <w:t>Never</w:t>
            </w:r>
          </w:p>
        </w:tc>
        <w:tc>
          <w:tcPr>
            <w:tcW w:w="960" w:type="dxa"/>
            <w:tcBorders>
              <w:top w:val="single" w:sz="6" w:space="0" w:color="000000"/>
              <w:left w:val="single" w:sz="6" w:space="0" w:color="000000"/>
              <w:bottom w:val="single" w:sz="6" w:space="0" w:color="000000"/>
              <w:right w:val="single" w:sz="6" w:space="0" w:color="000000"/>
            </w:tcBorders>
            <w:shd w:val="clear" w:color="auto" w:fill="F3F3F3"/>
            <w:tcMar>
              <w:top w:w="0" w:type="dxa"/>
              <w:left w:w="40" w:type="dxa"/>
              <w:bottom w:w="0" w:type="dxa"/>
              <w:right w:w="40" w:type="dxa"/>
            </w:tcMar>
            <w:vAlign w:val="bottom"/>
          </w:tcPr>
          <w:p w14:paraId="6F73223F" w14:textId="77777777" w:rsidR="00E33CA3" w:rsidRPr="005E4E98" w:rsidRDefault="00E33CA3" w:rsidP="00791B3B">
            <w:pPr>
              <w:widowControl w:val="0"/>
              <w:rPr>
                <w:rFonts w:ascii="Avenir Next LT Pro" w:eastAsia="Arial" w:hAnsi="Avenir Next LT Pro"/>
                <w:color w:val="000000"/>
              </w:rPr>
            </w:pPr>
            <w:r w:rsidRPr="005E4E98">
              <w:rPr>
                <w:rFonts w:ascii="Avenir Next LT Pro" w:eastAsia="Arial" w:hAnsi="Avenir Next LT Pro"/>
                <w:color w:val="000000"/>
              </w:rPr>
              <w:t>Rarely</w:t>
            </w:r>
          </w:p>
        </w:tc>
        <w:tc>
          <w:tcPr>
            <w:tcW w:w="1275" w:type="dxa"/>
            <w:tcBorders>
              <w:top w:val="single" w:sz="6" w:space="0" w:color="000000"/>
              <w:left w:val="single" w:sz="6" w:space="0" w:color="000000"/>
              <w:bottom w:val="single" w:sz="6" w:space="0" w:color="000000"/>
              <w:right w:val="single" w:sz="6" w:space="0" w:color="000000"/>
            </w:tcBorders>
            <w:shd w:val="clear" w:color="auto" w:fill="F3F3F3"/>
            <w:tcMar>
              <w:top w:w="0" w:type="dxa"/>
              <w:left w:w="40" w:type="dxa"/>
              <w:bottom w:w="0" w:type="dxa"/>
              <w:right w:w="40" w:type="dxa"/>
            </w:tcMar>
            <w:vAlign w:val="bottom"/>
          </w:tcPr>
          <w:p w14:paraId="2EF5BA62" w14:textId="77777777" w:rsidR="00E33CA3" w:rsidRPr="005E4E98" w:rsidRDefault="00E33CA3" w:rsidP="00791B3B">
            <w:pPr>
              <w:widowControl w:val="0"/>
              <w:rPr>
                <w:rFonts w:ascii="Avenir Next LT Pro" w:eastAsia="Arial" w:hAnsi="Avenir Next LT Pro"/>
                <w:color w:val="000000"/>
              </w:rPr>
            </w:pPr>
            <w:r w:rsidRPr="005E4E98">
              <w:rPr>
                <w:rFonts w:ascii="Avenir Next LT Pro" w:eastAsia="Arial" w:hAnsi="Avenir Next LT Pro"/>
                <w:color w:val="000000"/>
              </w:rPr>
              <w:t>Sometimes</w:t>
            </w:r>
          </w:p>
        </w:tc>
        <w:tc>
          <w:tcPr>
            <w:tcW w:w="1200" w:type="dxa"/>
            <w:tcBorders>
              <w:top w:val="single" w:sz="6" w:space="0" w:color="000000"/>
              <w:left w:val="single" w:sz="6" w:space="0" w:color="000000"/>
              <w:bottom w:val="single" w:sz="6" w:space="0" w:color="000000"/>
              <w:right w:val="single" w:sz="6" w:space="0" w:color="000000"/>
            </w:tcBorders>
            <w:shd w:val="clear" w:color="auto" w:fill="F3F3F3"/>
            <w:tcMar>
              <w:top w:w="0" w:type="dxa"/>
              <w:left w:w="40" w:type="dxa"/>
              <w:bottom w:w="0" w:type="dxa"/>
              <w:right w:w="40" w:type="dxa"/>
            </w:tcMar>
            <w:vAlign w:val="bottom"/>
          </w:tcPr>
          <w:p w14:paraId="23FBFFDE" w14:textId="77777777" w:rsidR="00E33CA3" w:rsidRPr="005E4E98" w:rsidRDefault="00E33CA3" w:rsidP="00791B3B">
            <w:pPr>
              <w:widowControl w:val="0"/>
              <w:rPr>
                <w:rFonts w:ascii="Avenir Next LT Pro" w:eastAsia="Arial" w:hAnsi="Avenir Next LT Pro"/>
                <w:color w:val="000000"/>
              </w:rPr>
            </w:pPr>
            <w:r w:rsidRPr="005E4E98">
              <w:rPr>
                <w:rFonts w:ascii="Avenir Next LT Pro" w:eastAsia="Arial" w:hAnsi="Avenir Next LT Pro"/>
                <w:color w:val="000000"/>
              </w:rPr>
              <w:t>Very often</w:t>
            </w:r>
          </w:p>
        </w:tc>
        <w:tc>
          <w:tcPr>
            <w:tcW w:w="1065" w:type="dxa"/>
            <w:tcBorders>
              <w:top w:val="single" w:sz="6" w:space="0" w:color="000000"/>
              <w:left w:val="single" w:sz="6" w:space="0" w:color="000000"/>
              <w:bottom w:val="single" w:sz="6" w:space="0" w:color="000000"/>
              <w:right w:val="single" w:sz="6" w:space="0" w:color="000000"/>
            </w:tcBorders>
            <w:shd w:val="clear" w:color="auto" w:fill="F3F3F3"/>
            <w:tcMar>
              <w:top w:w="0" w:type="dxa"/>
              <w:left w:w="40" w:type="dxa"/>
              <w:bottom w:w="0" w:type="dxa"/>
              <w:right w:w="40" w:type="dxa"/>
            </w:tcMar>
            <w:vAlign w:val="bottom"/>
          </w:tcPr>
          <w:p w14:paraId="1593BF51" w14:textId="77777777" w:rsidR="00E33CA3" w:rsidRPr="005E4E98" w:rsidRDefault="00E33CA3" w:rsidP="00791B3B">
            <w:pPr>
              <w:widowControl w:val="0"/>
              <w:rPr>
                <w:rFonts w:ascii="Avenir Next LT Pro" w:eastAsia="Arial" w:hAnsi="Avenir Next LT Pro"/>
                <w:color w:val="000000"/>
              </w:rPr>
            </w:pPr>
            <w:r w:rsidRPr="005E4E98">
              <w:rPr>
                <w:rFonts w:ascii="Avenir Next LT Pro" w:eastAsia="Arial" w:hAnsi="Avenir Next LT Pro"/>
                <w:color w:val="000000"/>
              </w:rPr>
              <w:t>Always</w:t>
            </w:r>
          </w:p>
        </w:tc>
      </w:tr>
      <w:tr w:rsidR="00E33CA3" w:rsidRPr="005E4E98" w14:paraId="5027E3E6" w14:textId="77777777" w:rsidTr="00791B3B">
        <w:trPr>
          <w:trHeight w:val="300"/>
        </w:trPr>
        <w:tc>
          <w:tcPr>
            <w:tcW w:w="3960" w:type="dxa"/>
            <w:tcBorders>
              <w:top w:val="single" w:sz="6" w:space="0" w:color="000000"/>
              <w:left w:val="single" w:sz="6" w:space="0" w:color="000000"/>
              <w:bottom w:val="single" w:sz="6" w:space="0" w:color="000000"/>
              <w:right w:val="single" w:sz="6" w:space="0" w:color="000000"/>
            </w:tcBorders>
            <w:shd w:val="clear" w:color="auto" w:fill="F3F3F3"/>
            <w:tcMar>
              <w:top w:w="0" w:type="dxa"/>
              <w:left w:w="40" w:type="dxa"/>
              <w:bottom w:w="0" w:type="dxa"/>
              <w:right w:w="40" w:type="dxa"/>
            </w:tcMar>
            <w:vAlign w:val="bottom"/>
          </w:tcPr>
          <w:p w14:paraId="2BF9C231" w14:textId="77777777" w:rsidR="00E33CA3" w:rsidRPr="005E4E98" w:rsidRDefault="00E33CA3" w:rsidP="00791B3B">
            <w:pPr>
              <w:widowControl w:val="0"/>
              <w:rPr>
                <w:rFonts w:ascii="Avenir Next LT Pro" w:eastAsia="Arial" w:hAnsi="Avenir Next LT Pro"/>
                <w:color w:val="000000"/>
              </w:rPr>
            </w:pPr>
            <w:r w:rsidRPr="005E4E98">
              <w:rPr>
                <w:rFonts w:ascii="Avenir Next LT Pro" w:eastAsia="Arial" w:hAnsi="Avenir Next LT Pro"/>
                <w:color w:val="000000"/>
              </w:rPr>
              <w:t>St Kilda</w:t>
            </w:r>
          </w:p>
        </w:tc>
        <w:tc>
          <w:tcPr>
            <w:tcW w:w="11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279B952A" w14:textId="77777777" w:rsidR="00E33CA3" w:rsidRPr="005E4E98" w:rsidRDefault="00E33CA3" w:rsidP="00791B3B">
            <w:pPr>
              <w:widowControl w:val="0"/>
              <w:jc w:val="right"/>
              <w:rPr>
                <w:rFonts w:ascii="Avenir Next LT Pro" w:eastAsia="Arial" w:hAnsi="Avenir Next LT Pro"/>
                <w:color w:val="000000"/>
              </w:rPr>
            </w:pPr>
            <w:r w:rsidRPr="005E4E98">
              <w:rPr>
                <w:rFonts w:ascii="Avenir Next LT Pro" w:eastAsia="Arial" w:hAnsi="Avenir Next LT Pro"/>
                <w:color w:val="000000"/>
              </w:rPr>
              <w:t>4.0%</w:t>
            </w:r>
          </w:p>
        </w:tc>
        <w:tc>
          <w:tcPr>
            <w:tcW w:w="9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16B62B0D" w14:textId="77777777" w:rsidR="00E33CA3" w:rsidRPr="005E4E98" w:rsidRDefault="00E33CA3" w:rsidP="00791B3B">
            <w:pPr>
              <w:widowControl w:val="0"/>
              <w:jc w:val="right"/>
              <w:rPr>
                <w:rFonts w:ascii="Avenir Next LT Pro" w:eastAsia="Arial" w:hAnsi="Avenir Next LT Pro"/>
                <w:color w:val="000000"/>
              </w:rPr>
            </w:pPr>
            <w:r w:rsidRPr="005E4E98">
              <w:rPr>
                <w:rFonts w:ascii="Avenir Next LT Pro" w:eastAsia="Arial" w:hAnsi="Avenir Next LT Pro"/>
                <w:color w:val="000000"/>
              </w:rPr>
              <w:t>20.0%</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659E4D70" w14:textId="77777777" w:rsidR="00E33CA3" w:rsidRPr="005E4E98" w:rsidRDefault="00E33CA3" w:rsidP="00791B3B">
            <w:pPr>
              <w:widowControl w:val="0"/>
              <w:jc w:val="right"/>
              <w:rPr>
                <w:rFonts w:ascii="Avenir Next LT Pro" w:eastAsia="Arial" w:hAnsi="Avenir Next LT Pro"/>
                <w:color w:val="000000"/>
              </w:rPr>
            </w:pPr>
            <w:r w:rsidRPr="005E4E98">
              <w:rPr>
                <w:rFonts w:ascii="Avenir Next LT Pro" w:eastAsia="Arial" w:hAnsi="Avenir Next LT Pro"/>
                <w:color w:val="000000"/>
              </w:rPr>
              <w:t>24.0%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050DB8FA" w14:textId="77777777" w:rsidR="00E33CA3" w:rsidRPr="005E4E98" w:rsidRDefault="00E33CA3" w:rsidP="00791B3B">
            <w:pPr>
              <w:widowControl w:val="0"/>
              <w:jc w:val="right"/>
              <w:rPr>
                <w:rFonts w:ascii="Avenir Next LT Pro" w:eastAsia="Arial" w:hAnsi="Avenir Next LT Pro"/>
                <w:color w:val="000000"/>
              </w:rPr>
            </w:pPr>
            <w:r w:rsidRPr="005E4E98">
              <w:rPr>
                <w:rFonts w:ascii="Avenir Next LT Pro" w:eastAsia="Arial" w:hAnsi="Avenir Next LT Pro"/>
                <w:color w:val="000000"/>
              </w:rPr>
              <w:t>16.0%</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7A7E08E3" w14:textId="77777777" w:rsidR="00E33CA3" w:rsidRPr="005E4E98" w:rsidRDefault="00E33CA3" w:rsidP="00791B3B">
            <w:pPr>
              <w:widowControl w:val="0"/>
              <w:jc w:val="right"/>
              <w:rPr>
                <w:rFonts w:ascii="Avenir Next LT Pro" w:eastAsia="Arial" w:hAnsi="Avenir Next LT Pro"/>
                <w:color w:val="000000"/>
              </w:rPr>
            </w:pPr>
            <w:r w:rsidRPr="005E4E98">
              <w:rPr>
                <w:rFonts w:ascii="Avenir Next LT Pro" w:eastAsia="Arial" w:hAnsi="Avenir Next LT Pro"/>
                <w:color w:val="000000"/>
              </w:rPr>
              <w:t>8.0%</w:t>
            </w:r>
          </w:p>
        </w:tc>
      </w:tr>
      <w:tr w:rsidR="00E33CA3" w:rsidRPr="005E4E98" w14:paraId="1FBED4BE" w14:textId="77777777" w:rsidTr="00791B3B">
        <w:trPr>
          <w:trHeight w:val="300"/>
        </w:trPr>
        <w:tc>
          <w:tcPr>
            <w:tcW w:w="3960" w:type="dxa"/>
            <w:tcBorders>
              <w:top w:val="single" w:sz="6" w:space="0" w:color="000000"/>
              <w:left w:val="single" w:sz="6" w:space="0" w:color="000000"/>
              <w:bottom w:val="single" w:sz="6" w:space="0" w:color="000000"/>
              <w:right w:val="single" w:sz="6" w:space="0" w:color="000000"/>
            </w:tcBorders>
            <w:shd w:val="clear" w:color="auto" w:fill="F3F3F3"/>
            <w:tcMar>
              <w:top w:w="0" w:type="dxa"/>
              <w:left w:w="40" w:type="dxa"/>
              <w:bottom w:w="0" w:type="dxa"/>
              <w:right w:w="40" w:type="dxa"/>
            </w:tcMar>
            <w:vAlign w:val="bottom"/>
          </w:tcPr>
          <w:p w14:paraId="255EDD13" w14:textId="77777777" w:rsidR="00E33CA3" w:rsidRPr="005E4E98" w:rsidRDefault="00E33CA3" w:rsidP="00791B3B">
            <w:pPr>
              <w:widowControl w:val="0"/>
              <w:rPr>
                <w:rFonts w:ascii="Avenir Next LT Pro" w:eastAsia="Arial" w:hAnsi="Avenir Next LT Pro"/>
                <w:color w:val="000000"/>
              </w:rPr>
            </w:pPr>
            <w:r w:rsidRPr="005E4E98">
              <w:rPr>
                <w:rFonts w:ascii="Avenir Next LT Pro" w:eastAsia="Arial" w:hAnsi="Avenir Next LT Pro"/>
                <w:color w:val="000000"/>
              </w:rPr>
              <w:t>Port Melbourne</w:t>
            </w:r>
          </w:p>
        </w:tc>
        <w:tc>
          <w:tcPr>
            <w:tcW w:w="11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4353F8AB" w14:textId="77777777" w:rsidR="00E33CA3" w:rsidRPr="005E4E98" w:rsidRDefault="00E33CA3" w:rsidP="00791B3B">
            <w:pPr>
              <w:widowControl w:val="0"/>
              <w:jc w:val="right"/>
              <w:rPr>
                <w:rFonts w:ascii="Avenir Next LT Pro" w:eastAsia="Arial" w:hAnsi="Avenir Next LT Pro"/>
                <w:color w:val="000000"/>
              </w:rPr>
            </w:pPr>
            <w:r w:rsidRPr="005E4E98">
              <w:rPr>
                <w:rFonts w:ascii="Avenir Next LT Pro" w:eastAsia="Arial" w:hAnsi="Avenir Next LT Pro"/>
                <w:color w:val="000000"/>
              </w:rPr>
              <w:t>22.2%</w:t>
            </w:r>
          </w:p>
        </w:tc>
        <w:tc>
          <w:tcPr>
            <w:tcW w:w="9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07779F00" w14:textId="77777777" w:rsidR="00E33CA3" w:rsidRPr="005E4E98" w:rsidRDefault="00E33CA3" w:rsidP="00791B3B">
            <w:pPr>
              <w:widowControl w:val="0"/>
              <w:jc w:val="right"/>
              <w:rPr>
                <w:rFonts w:ascii="Avenir Next LT Pro" w:eastAsia="Arial" w:hAnsi="Avenir Next LT Pro"/>
                <w:color w:val="000000"/>
              </w:rPr>
            </w:pPr>
            <w:r w:rsidRPr="005E4E98">
              <w:rPr>
                <w:rFonts w:ascii="Avenir Next LT Pro" w:eastAsia="Arial" w:hAnsi="Avenir Next LT Pro"/>
                <w:color w:val="000000"/>
              </w:rPr>
              <w:t>33.3%</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131B858A" w14:textId="77777777" w:rsidR="00E33CA3" w:rsidRPr="005E4E98" w:rsidRDefault="00E33CA3" w:rsidP="00791B3B">
            <w:pPr>
              <w:widowControl w:val="0"/>
              <w:jc w:val="right"/>
              <w:rPr>
                <w:rFonts w:ascii="Avenir Next LT Pro" w:eastAsia="Arial" w:hAnsi="Avenir Next LT Pro"/>
                <w:color w:val="000000"/>
              </w:rPr>
            </w:pPr>
            <w:r w:rsidRPr="005E4E98">
              <w:rPr>
                <w:rFonts w:ascii="Avenir Next LT Pro" w:eastAsia="Arial" w:hAnsi="Avenir Next LT Pro"/>
                <w:color w:val="000000"/>
              </w:rPr>
              <w:t>44.4%</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21DEBE00" w14:textId="77777777" w:rsidR="00E33CA3" w:rsidRPr="005E4E98" w:rsidRDefault="00E33CA3" w:rsidP="00791B3B">
            <w:pPr>
              <w:widowControl w:val="0"/>
              <w:jc w:val="right"/>
              <w:rPr>
                <w:rFonts w:ascii="Avenir Next LT Pro" w:eastAsia="Arial" w:hAnsi="Avenir Next LT Pro"/>
                <w:color w:val="000000"/>
              </w:rPr>
            </w:pPr>
            <w:r w:rsidRPr="005E4E98">
              <w:rPr>
                <w:rFonts w:ascii="Avenir Next LT Pro" w:eastAsia="Arial" w:hAnsi="Avenir Next LT Pro"/>
                <w:color w:val="000000"/>
              </w:rPr>
              <w:t>11.1%</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792BC8AF" w14:textId="77777777" w:rsidR="00E33CA3" w:rsidRPr="005E4E98" w:rsidRDefault="00E33CA3" w:rsidP="00791B3B">
            <w:pPr>
              <w:widowControl w:val="0"/>
              <w:jc w:val="right"/>
              <w:rPr>
                <w:rFonts w:ascii="Avenir Next LT Pro" w:eastAsia="Arial" w:hAnsi="Avenir Next LT Pro"/>
                <w:color w:val="000000"/>
              </w:rPr>
            </w:pPr>
            <w:r w:rsidRPr="005E4E98">
              <w:rPr>
                <w:rFonts w:ascii="Avenir Next LT Pro" w:eastAsia="Arial" w:hAnsi="Avenir Next LT Pro"/>
                <w:color w:val="000000"/>
              </w:rPr>
              <w:t>0.0%</w:t>
            </w:r>
          </w:p>
        </w:tc>
      </w:tr>
      <w:tr w:rsidR="00E33CA3" w:rsidRPr="005E4E98" w14:paraId="15325344" w14:textId="77777777" w:rsidTr="00791B3B">
        <w:trPr>
          <w:trHeight w:val="300"/>
        </w:trPr>
        <w:tc>
          <w:tcPr>
            <w:tcW w:w="3960" w:type="dxa"/>
            <w:tcBorders>
              <w:top w:val="single" w:sz="6" w:space="0" w:color="000000"/>
              <w:left w:val="single" w:sz="6" w:space="0" w:color="000000"/>
              <w:bottom w:val="single" w:sz="6" w:space="0" w:color="000000"/>
              <w:right w:val="single" w:sz="6" w:space="0" w:color="000000"/>
            </w:tcBorders>
            <w:shd w:val="clear" w:color="auto" w:fill="F3F3F3"/>
            <w:tcMar>
              <w:top w:w="0" w:type="dxa"/>
              <w:left w:w="40" w:type="dxa"/>
              <w:bottom w:w="0" w:type="dxa"/>
              <w:right w:w="40" w:type="dxa"/>
            </w:tcMar>
            <w:vAlign w:val="bottom"/>
          </w:tcPr>
          <w:p w14:paraId="76F4378A" w14:textId="77777777" w:rsidR="00E33CA3" w:rsidRPr="005E4E98" w:rsidRDefault="00E33CA3" w:rsidP="00791B3B">
            <w:pPr>
              <w:widowControl w:val="0"/>
              <w:rPr>
                <w:rFonts w:ascii="Avenir Next LT Pro" w:eastAsia="Arial" w:hAnsi="Avenir Next LT Pro"/>
                <w:color w:val="000000"/>
              </w:rPr>
            </w:pPr>
            <w:r w:rsidRPr="005E4E98">
              <w:rPr>
                <w:rFonts w:ascii="Avenir Next LT Pro" w:eastAsia="Arial" w:hAnsi="Avenir Next LT Pro"/>
                <w:color w:val="000000"/>
              </w:rPr>
              <w:t>Middle Park</w:t>
            </w:r>
          </w:p>
        </w:tc>
        <w:tc>
          <w:tcPr>
            <w:tcW w:w="11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1203A405" w14:textId="77777777" w:rsidR="00E33CA3" w:rsidRPr="005E4E98" w:rsidRDefault="00E33CA3" w:rsidP="00791B3B">
            <w:pPr>
              <w:widowControl w:val="0"/>
              <w:jc w:val="right"/>
              <w:rPr>
                <w:rFonts w:ascii="Avenir Next LT Pro" w:eastAsia="Arial" w:hAnsi="Avenir Next LT Pro"/>
                <w:color w:val="000000"/>
              </w:rPr>
            </w:pPr>
            <w:r w:rsidRPr="005E4E98">
              <w:rPr>
                <w:rFonts w:ascii="Avenir Next LT Pro" w:eastAsia="Arial" w:hAnsi="Avenir Next LT Pro"/>
                <w:color w:val="000000"/>
              </w:rPr>
              <w:t>7.1%</w:t>
            </w:r>
          </w:p>
        </w:tc>
        <w:tc>
          <w:tcPr>
            <w:tcW w:w="9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30B80319" w14:textId="77777777" w:rsidR="00E33CA3" w:rsidRPr="005E4E98" w:rsidRDefault="00E33CA3" w:rsidP="00791B3B">
            <w:pPr>
              <w:widowControl w:val="0"/>
              <w:jc w:val="right"/>
              <w:rPr>
                <w:rFonts w:ascii="Avenir Next LT Pro" w:eastAsia="Arial" w:hAnsi="Avenir Next LT Pro"/>
                <w:color w:val="000000"/>
              </w:rPr>
            </w:pPr>
            <w:r w:rsidRPr="005E4E98">
              <w:rPr>
                <w:rFonts w:ascii="Avenir Next LT Pro" w:eastAsia="Arial" w:hAnsi="Avenir Next LT Pro"/>
                <w:color w:val="000000"/>
              </w:rPr>
              <w:t>35.7%</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1E5BA12A" w14:textId="77777777" w:rsidR="00E33CA3" w:rsidRPr="005E4E98" w:rsidRDefault="00E33CA3" w:rsidP="00791B3B">
            <w:pPr>
              <w:widowControl w:val="0"/>
              <w:jc w:val="right"/>
              <w:rPr>
                <w:rFonts w:ascii="Avenir Next LT Pro" w:eastAsia="Arial" w:hAnsi="Avenir Next LT Pro"/>
                <w:color w:val="000000"/>
              </w:rPr>
            </w:pPr>
            <w:r w:rsidRPr="005E4E98">
              <w:rPr>
                <w:rFonts w:ascii="Avenir Next LT Pro" w:eastAsia="Arial" w:hAnsi="Avenir Next LT Pro"/>
                <w:color w:val="000000"/>
              </w:rPr>
              <w:t>35.7%</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3C427BE2" w14:textId="77777777" w:rsidR="00E33CA3" w:rsidRPr="005E4E98" w:rsidRDefault="00E33CA3" w:rsidP="00791B3B">
            <w:pPr>
              <w:widowControl w:val="0"/>
              <w:jc w:val="right"/>
              <w:rPr>
                <w:rFonts w:ascii="Avenir Next LT Pro" w:eastAsia="Arial" w:hAnsi="Avenir Next LT Pro"/>
                <w:color w:val="000000"/>
              </w:rPr>
            </w:pPr>
            <w:r w:rsidRPr="005E4E98">
              <w:rPr>
                <w:rFonts w:ascii="Avenir Next LT Pro" w:eastAsia="Arial" w:hAnsi="Avenir Next LT Pro"/>
                <w:color w:val="000000"/>
              </w:rPr>
              <w:t>7.1%</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5D976CB5" w14:textId="77777777" w:rsidR="00E33CA3" w:rsidRPr="005E4E98" w:rsidRDefault="00E33CA3" w:rsidP="00791B3B">
            <w:pPr>
              <w:widowControl w:val="0"/>
              <w:jc w:val="right"/>
              <w:rPr>
                <w:rFonts w:ascii="Avenir Next LT Pro" w:eastAsia="Arial" w:hAnsi="Avenir Next LT Pro"/>
                <w:color w:val="000000"/>
              </w:rPr>
            </w:pPr>
            <w:r w:rsidRPr="005E4E98">
              <w:rPr>
                <w:rFonts w:ascii="Avenir Next LT Pro" w:eastAsia="Arial" w:hAnsi="Avenir Next LT Pro"/>
                <w:color w:val="000000"/>
              </w:rPr>
              <w:t>7.1%</w:t>
            </w:r>
          </w:p>
        </w:tc>
      </w:tr>
      <w:tr w:rsidR="00E33CA3" w:rsidRPr="005E4E98" w14:paraId="55D7F86C" w14:textId="77777777" w:rsidTr="00791B3B">
        <w:trPr>
          <w:trHeight w:val="300"/>
        </w:trPr>
        <w:tc>
          <w:tcPr>
            <w:tcW w:w="3960" w:type="dxa"/>
            <w:tcBorders>
              <w:top w:val="single" w:sz="6" w:space="0" w:color="000000"/>
              <w:left w:val="single" w:sz="6" w:space="0" w:color="000000"/>
              <w:bottom w:val="single" w:sz="6" w:space="0" w:color="000000"/>
              <w:right w:val="single" w:sz="6" w:space="0" w:color="000000"/>
            </w:tcBorders>
            <w:shd w:val="clear" w:color="auto" w:fill="F3F3F3"/>
            <w:tcMar>
              <w:top w:w="0" w:type="dxa"/>
              <w:left w:w="40" w:type="dxa"/>
              <w:bottom w:w="0" w:type="dxa"/>
              <w:right w:w="40" w:type="dxa"/>
            </w:tcMar>
            <w:vAlign w:val="bottom"/>
          </w:tcPr>
          <w:p w14:paraId="46B126AD" w14:textId="77777777" w:rsidR="00E33CA3" w:rsidRPr="005E4E98" w:rsidRDefault="00E33CA3" w:rsidP="00791B3B">
            <w:pPr>
              <w:widowControl w:val="0"/>
              <w:rPr>
                <w:rFonts w:ascii="Avenir Next LT Pro" w:eastAsia="Arial" w:hAnsi="Avenir Next LT Pro"/>
                <w:color w:val="000000"/>
              </w:rPr>
            </w:pPr>
            <w:r w:rsidRPr="005E4E98">
              <w:rPr>
                <w:rFonts w:ascii="Avenir Next LT Pro" w:eastAsia="Arial" w:hAnsi="Avenir Next LT Pro"/>
                <w:color w:val="000000"/>
              </w:rPr>
              <w:t>St Kilda Rd</w:t>
            </w:r>
          </w:p>
        </w:tc>
        <w:tc>
          <w:tcPr>
            <w:tcW w:w="11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1525A5EC" w14:textId="77777777" w:rsidR="00E33CA3" w:rsidRPr="005E4E98" w:rsidRDefault="00E33CA3" w:rsidP="00791B3B">
            <w:pPr>
              <w:widowControl w:val="0"/>
              <w:jc w:val="right"/>
              <w:rPr>
                <w:rFonts w:ascii="Avenir Next LT Pro" w:eastAsia="Arial" w:hAnsi="Avenir Next LT Pro"/>
                <w:color w:val="000000"/>
              </w:rPr>
            </w:pPr>
            <w:r w:rsidRPr="005E4E98">
              <w:rPr>
                <w:rFonts w:ascii="Avenir Next LT Pro" w:eastAsia="Arial" w:hAnsi="Avenir Next LT Pro"/>
                <w:color w:val="000000"/>
              </w:rPr>
              <w:t>20.0%</w:t>
            </w:r>
          </w:p>
        </w:tc>
        <w:tc>
          <w:tcPr>
            <w:tcW w:w="9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605B17DD" w14:textId="77777777" w:rsidR="00E33CA3" w:rsidRPr="005E4E98" w:rsidRDefault="00E33CA3" w:rsidP="00791B3B">
            <w:pPr>
              <w:widowControl w:val="0"/>
              <w:jc w:val="right"/>
              <w:rPr>
                <w:rFonts w:ascii="Avenir Next LT Pro" w:eastAsia="Arial" w:hAnsi="Avenir Next LT Pro"/>
                <w:color w:val="000000"/>
              </w:rPr>
            </w:pPr>
            <w:r w:rsidRPr="005E4E98">
              <w:rPr>
                <w:rFonts w:ascii="Avenir Next LT Pro" w:eastAsia="Arial" w:hAnsi="Avenir Next LT Pro"/>
                <w:color w:val="000000"/>
              </w:rPr>
              <w:t>20.0%</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21AF5DEB" w14:textId="77777777" w:rsidR="00E33CA3" w:rsidRPr="005E4E98" w:rsidRDefault="00E33CA3" w:rsidP="00791B3B">
            <w:pPr>
              <w:widowControl w:val="0"/>
              <w:jc w:val="right"/>
              <w:rPr>
                <w:rFonts w:ascii="Avenir Next LT Pro" w:eastAsia="Arial" w:hAnsi="Avenir Next LT Pro"/>
                <w:color w:val="000000"/>
              </w:rPr>
            </w:pPr>
            <w:r w:rsidRPr="005E4E98">
              <w:rPr>
                <w:rFonts w:ascii="Avenir Next LT Pro" w:eastAsia="Arial" w:hAnsi="Avenir Next LT Pro"/>
                <w:color w:val="000000"/>
              </w:rPr>
              <w:t>80.0%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5FB2B1AC" w14:textId="77777777" w:rsidR="00E33CA3" w:rsidRPr="005E4E98" w:rsidRDefault="00E33CA3" w:rsidP="00791B3B">
            <w:pPr>
              <w:widowControl w:val="0"/>
              <w:jc w:val="right"/>
              <w:rPr>
                <w:rFonts w:ascii="Avenir Next LT Pro" w:eastAsia="Arial" w:hAnsi="Avenir Next LT Pro"/>
                <w:color w:val="000000"/>
              </w:rPr>
            </w:pPr>
            <w:r w:rsidRPr="005E4E98">
              <w:rPr>
                <w:rFonts w:ascii="Avenir Next LT Pro" w:eastAsia="Arial" w:hAnsi="Avenir Next LT Pro"/>
                <w:color w:val="000000"/>
              </w:rPr>
              <w:t>0.0%</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65570141" w14:textId="77777777" w:rsidR="00E33CA3" w:rsidRPr="005E4E98" w:rsidRDefault="00E33CA3" w:rsidP="00791B3B">
            <w:pPr>
              <w:widowControl w:val="0"/>
              <w:jc w:val="right"/>
              <w:rPr>
                <w:rFonts w:ascii="Avenir Next LT Pro" w:eastAsia="Arial" w:hAnsi="Avenir Next LT Pro"/>
                <w:color w:val="000000"/>
              </w:rPr>
            </w:pPr>
            <w:r w:rsidRPr="005E4E98">
              <w:rPr>
                <w:rFonts w:ascii="Avenir Next LT Pro" w:eastAsia="Arial" w:hAnsi="Avenir Next LT Pro"/>
                <w:color w:val="000000"/>
              </w:rPr>
              <w:t>0.0%</w:t>
            </w:r>
          </w:p>
        </w:tc>
      </w:tr>
      <w:tr w:rsidR="00E33CA3" w:rsidRPr="005E4E98" w14:paraId="6155D3D8" w14:textId="77777777" w:rsidTr="00791B3B">
        <w:trPr>
          <w:trHeight w:val="300"/>
        </w:trPr>
        <w:tc>
          <w:tcPr>
            <w:tcW w:w="3960" w:type="dxa"/>
            <w:tcBorders>
              <w:top w:val="single" w:sz="6" w:space="0" w:color="000000"/>
              <w:left w:val="single" w:sz="6" w:space="0" w:color="000000"/>
              <w:bottom w:val="single" w:sz="6" w:space="0" w:color="000000"/>
              <w:right w:val="single" w:sz="6" w:space="0" w:color="000000"/>
            </w:tcBorders>
            <w:shd w:val="clear" w:color="auto" w:fill="F3F3F3"/>
            <w:tcMar>
              <w:top w:w="0" w:type="dxa"/>
              <w:left w:w="40" w:type="dxa"/>
              <w:bottom w:w="0" w:type="dxa"/>
              <w:right w:w="40" w:type="dxa"/>
            </w:tcMar>
            <w:vAlign w:val="bottom"/>
          </w:tcPr>
          <w:p w14:paraId="596230F5" w14:textId="77777777" w:rsidR="00E33CA3" w:rsidRPr="005E4E98" w:rsidRDefault="00E33CA3" w:rsidP="00791B3B">
            <w:pPr>
              <w:widowControl w:val="0"/>
              <w:rPr>
                <w:rFonts w:ascii="Avenir Next LT Pro" w:eastAsia="Arial" w:hAnsi="Avenir Next LT Pro"/>
                <w:color w:val="000000"/>
              </w:rPr>
            </w:pPr>
            <w:r w:rsidRPr="005E4E98">
              <w:rPr>
                <w:rFonts w:ascii="Avenir Next LT Pro" w:eastAsia="Arial" w:hAnsi="Avenir Next LT Pro"/>
                <w:color w:val="000000"/>
              </w:rPr>
              <w:t>Elwood</w:t>
            </w:r>
          </w:p>
        </w:tc>
        <w:tc>
          <w:tcPr>
            <w:tcW w:w="11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26FD0C29" w14:textId="77777777" w:rsidR="00E33CA3" w:rsidRPr="005E4E98" w:rsidRDefault="00E33CA3" w:rsidP="00791B3B">
            <w:pPr>
              <w:widowControl w:val="0"/>
              <w:jc w:val="right"/>
              <w:rPr>
                <w:rFonts w:ascii="Avenir Next LT Pro" w:eastAsia="Arial" w:hAnsi="Avenir Next LT Pro"/>
                <w:color w:val="000000"/>
              </w:rPr>
            </w:pPr>
            <w:r w:rsidRPr="005E4E98">
              <w:rPr>
                <w:rFonts w:ascii="Avenir Next LT Pro" w:eastAsia="Arial" w:hAnsi="Avenir Next LT Pro"/>
                <w:color w:val="000000"/>
              </w:rPr>
              <w:t>25.0%</w:t>
            </w:r>
          </w:p>
        </w:tc>
        <w:tc>
          <w:tcPr>
            <w:tcW w:w="9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54C83C9D" w14:textId="77777777" w:rsidR="00E33CA3" w:rsidRPr="005E4E98" w:rsidRDefault="00E33CA3" w:rsidP="00791B3B">
            <w:pPr>
              <w:widowControl w:val="0"/>
              <w:jc w:val="right"/>
              <w:rPr>
                <w:rFonts w:ascii="Avenir Next LT Pro" w:eastAsia="Arial" w:hAnsi="Avenir Next LT Pro"/>
                <w:color w:val="000000"/>
              </w:rPr>
            </w:pPr>
            <w:r w:rsidRPr="005E4E98">
              <w:rPr>
                <w:rFonts w:ascii="Avenir Next LT Pro" w:eastAsia="Arial" w:hAnsi="Avenir Next LT Pro"/>
                <w:color w:val="000000"/>
              </w:rPr>
              <w:t>18.8%</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20CA23F6" w14:textId="77777777" w:rsidR="00E33CA3" w:rsidRPr="005E4E98" w:rsidRDefault="00E33CA3" w:rsidP="00791B3B">
            <w:pPr>
              <w:widowControl w:val="0"/>
              <w:jc w:val="right"/>
              <w:rPr>
                <w:rFonts w:ascii="Avenir Next LT Pro" w:eastAsia="Arial" w:hAnsi="Avenir Next LT Pro"/>
                <w:color w:val="000000"/>
              </w:rPr>
            </w:pPr>
            <w:r w:rsidRPr="005E4E98">
              <w:rPr>
                <w:rFonts w:ascii="Avenir Next LT Pro" w:eastAsia="Arial" w:hAnsi="Avenir Next LT Pro"/>
                <w:color w:val="000000"/>
              </w:rPr>
              <w:t>31.3%</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05D24E71" w14:textId="77777777" w:rsidR="00E33CA3" w:rsidRPr="005E4E98" w:rsidRDefault="00E33CA3" w:rsidP="00791B3B">
            <w:pPr>
              <w:widowControl w:val="0"/>
              <w:jc w:val="right"/>
              <w:rPr>
                <w:rFonts w:ascii="Avenir Next LT Pro" w:eastAsia="Arial" w:hAnsi="Avenir Next LT Pro"/>
                <w:color w:val="000000"/>
              </w:rPr>
            </w:pPr>
            <w:r w:rsidRPr="005E4E98">
              <w:rPr>
                <w:rFonts w:ascii="Avenir Next LT Pro" w:eastAsia="Arial" w:hAnsi="Avenir Next LT Pro"/>
                <w:color w:val="000000"/>
              </w:rPr>
              <w:t>31.3%</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7017EFC2" w14:textId="77777777" w:rsidR="00E33CA3" w:rsidRPr="005E4E98" w:rsidRDefault="00E33CA3" w:rsidP="00791B3B">
            <w:pPr>
              <w:widowControl w:val="0"/>
              <w:jc w:val="right"/>
              <w:rPr>
                <w:rFonts w:ascii="Avenir Next LT Pro" w:eastAsia="Arial" w:hAnsi="Avenir Next LT Pro"/>
                <w:color w:val="000000"/>
              </w:rPr>
            </w:pPr>
            <w:r w:rsidRPr="005E4E98">
              <w:rPr>
                <w:rFonts w:ascii="Avenir Next LT Pro" w:eastAsia="Arial" w:hAnsi="Avenir Next LT Pro"/>
                <w:color w:val="000000"/>
              </w:rPr>
              <w:t>18.8%</w:t>
            </w:r>
          </w:p>
        </w:tc>
      </w:tr>
      <w:tr w:rsidR="00E33CA3" w:rsidRPr="005E4E98" w14:paraId="3F5EB323" w14:textId="77777777" w:rsidTr="00791B3B">
        <w:trPr>
          <w:trHeight w:val="300"/>
        </w:trPr>
        <w:tc>
          <w:tcPr>
            <w:tcW w:w="3960" w:type="dxa"/>
            <w:tcBorders>
              <w:top w:val="single" w:sz="6" w:space="0" w:color="000000"/>
              <w:left w:val="single" w:sz="6" w:space="0" w:color="000000"/>
              <w:bottom w:val="single" w:sz="6" w:space="0" w:color="000000"/>
              <w:right w:val="single" w:sz="6" w:space="0" w:color="000000"/>
            </w:tcBorders>
            <w:shd w:val="clear" w:color="auto" w:fill="F3F3F3"/>
            <w:tcMar>
              <w:top w:w="0" w:type="dxa"/>
              <w:left w:w="40" w:type="dxa"/>
              <w:bottom w:w="0" w:type="dxa"/>
              <w:right w:w="40" w:type="dxa"/>
            </w:tcMar>
            <w:vAlign w:val="bottom"/>
          </w:tcPr>
          <w:p w14:paraId="34ACF4BD" w14:textId="77777777" w:rsidR="00E33CA3" w:rsidRPr="005E4E98" w:rsidRDefault="00E33CA3" w:rsidP="00791B3B">
            <w:pPr>
              <w:widowControl w:val="0"/>
              <w:rPr>
                <w:rFonts w:ascii="Avenir Next LT Pro" w:eastAsia="Arial" w:hAnsi="Avenir Next LT Pro"/>
                <w:color w:val="000000"/>
              </w:rPr>
            </w:pPr>
            <w:r w:rsidRPr="005E4E98">
              <w:rPr>
                <w:rFonts w:ascii="Avenir Next LT Pro" w:eastAsia="Arial" w:hAnsi="Avenir Next LT Pro"/>
                <w:color w:val="000000"/>
              </w:rPr>
              <w:t>Balaclava</w:t>
            </w:r>
          </w:p>
        </w:tc>
        <w:tc>
          <w:tcPr>
            <w:tcW w:w="11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6A35C662" w14:textId="77777777" w:rsidR="00E33CA3" w:rsidRPr="005E4E98" w:rsidRDefault="00E33CA3" w:rsidP="00791B3B">
            <w:pPr>
              <w:widowControl w:val="0"/>
              <w:jc w:val="right"/>
              <w:rPr>
                <w:rFonts w:ascii="Avenir Next LT Pro" w:eastAsia="Arial" w:hAnsi="Avenir Next LT Pro"/>
                <w:color w:val="000000"/>
              </w:rPr>
            </w:pPr>
            <w:r w:rsidRPr="005E4E98">
              <w:rPr>
                <w:rFonts w:ascii="Avenir Next LT Pro" w:eastAsia="Arial" w:hAnsi="Avenir Next LT Pro"/>
                <w:color w:val="000000"/>
              </w:rPr>
              <w:t>9.1%</w:t>
            </w:r>
          </w:p>
        </w:tc>
        <w:tc>
          <w:tcPr>
            <w:tcW w:w="9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2C0881A2" w14:textId="77777777" w:rsidR="00E33CA3" w:rsidRPr="005E4E98" w:rsidRDefault="00E33CA3" w:rsidP="00791B3B">
            <w:pPr>
              <w:widowControl w:val="0"/>
              <w:jc w:val="right"/>
              <w:rPr>
                <w:rFonts w:ascii="Avenir Next LT Pro" w:eastAsia="Arial" w:hAnsi="Avenir Next LT Pro"/>
                <w:color w:val="000000"/>
              </w:rPr>
            </w:pPr>
            <w:r w:rsidRPr="005E4E98">
              <w:rPr>
                <w:rFonts w:ascii="Avenir Next LT Pro" w:eastAsia="Arial" w:hAnsi="Avenir Next LT Pro"/>
                <w:color w:val="000000"/>
              </w:rPr>
              <w:t>27.3%</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5D61EA22" w14:textId="77777777" w:rsidR="00E33CA3" w:rsidRPr="005E4E98" w:rsidRDefault="00E33CA3" w:rsidP="00791B3B">
            <w:pPr>
              <w:widowControl w:val="0"/>
              <w:jc w:val="right"/>
              <w:rPr>
                <w:rFonts w:ascii="Avenir Next LT Pro" w:eastAsia="Arial" w:hAnsi="Avenir Next LT Pro"/>
                <w:color w:val="000000"/>
              </w:rPr>
            </w:pPr>
            <w:r w:rsidRPr="005E4E98">
              <w:rPr>
                <w:rFonts w:ascii="Avenir Next LT Pro" w:eastAsia="Arial" w:hAnsi="Avenir Next LT Pro"/>
                <w:color w:val="000000"/>
              </w:rPr>
              <w:t>36.4%</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106002BB" w14:textId="77777777" w:rsidR="00E33CA3" w:rsidRPr="005E4E98" w:rsidRDefault="00E33CA3" w:rsidP="00791B3B">
            <w:pPr>
              <w:widowControl w:val="0"/>
              <w:jc w:val="right"/>
              <w:rPr>
                <w:rFonts w:ascii="Avenir Next LT Pro" w:eastAsia="Arial" w:hAnsi="Avenir Next LT Pro"/>
                <w:color w:val="000000"/>
              </w:rPr>
            </w:pPr>
            <w:r w:rsidRPr="005E4E98">
              <w:rPr>
                <w:rFonts w:ascii="Avenir Next LT Pro" w:eastAsia="Arial" w:hAnsi="Avenir Next LT Pro"/>
                <w:color w:val="000000"/>
              </w:rPr>
              <w:t>9.1%</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4E557462" w14:textId="77777777" w:rsidR="00E33CA3" w:rsidRPr="005E4E98" w:rsidRDefault="00E33CA3" w:rsidP="00791B3B">
            <w:pPr>
              <w:widowControl w:val="0"/>
              <w:jc w:val="right"/>
              <w:rPr>
                <w:rFonts w:ascii="Avenir Next LT Pro" w:eastAsia="Arial" w:hAnsi="Avenir Next LT Pro"/>
                <w:color w:val="000000"/>
              </w:rPr>
            </w:pPr>
            <w:r w:rsidRPr="005E4E98">
              <w:rPr>
                <w:rFonts w:ascii="Avenir Next LT Pro" w:eastAsia="Arial" w:hAnsi="Avenir Next LT Pro"/>
                <w:color w:val="000000"/>
              </w:rPr>
              <w:t>0.0%</w:t>
            </w:r>
          </w:p>
        </w:tc>
      </w:tr>
      <w:tr w:rsidR="00E33CA3" w:rsidRPr="005E4E98" w14:paraId="5E675C92" w14:textId="77777777" w:rsidTr="00791B3B">
        <w:trPr>
          <w:trHeight w:val="300"/>
        </w:trPr>
        <w:tc>
          <w:tcPr>
            <w:tcW w:w="3960" w:type="dxa"/>
            <w:tcBorders>
              <w:top w:val="single" w:sz="6" w:space="0" w:color="000000"/>
              <w:left w:val="single" w:sz="6" w:space="0" w:color="000000"/>
              <w:bottom w:val="single" w:sz="6" w:space="0" w:color="000000"/>
              <w:right w:val="single" w:sz="6" w:space="0" w:color="000000"/>
            </w:tcBorders>
            <w:shd w:val="clear" w:color="auto" w:fill="F3F3F3"/>
            <w:tcMar>
              <w:top w:w="0" w:type="dxa"/>
              <w:left w:w="40" w:type="dxa"/>
              <w:bottom w:w="0" w:type="dxa"/>
              <w:right w:w="40" w:type="dxa"/>
            </w:tcMar>
            <w:vAlign w:val="bottom"/>
          </w:tcPr>
          <w:p w14:paraId="2F0B0FE5" w14:textId="77777777" w:rsidR="00E33CA3" w:rsidRPr="005E4E98" w:rsidRDefault="00E33CA3" w:rsidP="00791B3B">
            <w:pPr>
              <w:widowControl w:val="0"/>
              <w:rPr>
                <w:rFonts w:ascii="Avenir Next LT Pro" w:eastAsia="Arial" w:hAnsi="Avenir Next LT Pro"/>
                <w:color w:val="000000"/>
              </w:rPr>
            </w:pPr>
            <w:r w:rsidRPr="005E4E98">
              <w:rPr>
                <w:rFonts w:ascii="Avenir Next LT Pro" w:eastAsia="Arial" w:hAnsi="Avenir Next LT Pro"/>
                <w:color w:val="000000"/>
              </w:rPr>
              <w:t>South Melbourne</w:t>
            </w:r>
          </w:p>
        </w:tc>
        <w:tc>
          <w:tcPr>
            <w:tcW w:w="11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566D9749" w14:textId="77777777" w:rsidR="00E33CA3" w:rsidRPr="005E4E98" w:rsidRDefault="00E33CA3" w:rsidP="00791B3B">
            <w:pPr>
              <w:widowControl w:val="0"/>
              <w:jc w:val="right"/>
              <w:rPr>
                <w:rFonts w:ascii="Avenir Next LT Pro" w:eastAsia="Arial" w:hAnsi="Avenir Next LT Pro"/>
                <w:color w:val="000000"/>
              </w:rPr>
            </w:pPr>
            <w:r w:rsidRPr="005E4E98">
              <w:rPr>
                <w:rFonts w:ascii="Avenir Next LT Pro" w:eastAsia="Arial" w:hAnsi="Avenir Next LT Pro"/>
                <w:color w:val="000000"/>
              </w:rPr>
              <w:t>44.4%</w:t>
            </w:r>
          </w:p>
        </w:tc>
        <w:tc>
          <w:tcPr>
            <w:tcW w:w="9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4551B638" w14:textId="77777777" w:rsidR="00E33CA3" w:rsidRPr="005E4E98" w:rsidRDefault="00E33CA3" w:rsidP="00791B3B">
            <w:pPr>
              <w:widowControl w:val="0"/>
              <w:jc w:val="right"/>
              <w:rPr>
                <w:rFonts w:ascii="Avenir Next LT Pro" w:eastAsia="Arial" w:hAnsi="Avenir Next LT Pro"/>
                <w:color w:val="000000"/>
              </w:rPr>
            </w:pPr>
            <w:r w:rsidRPr="005E4E98">
              <w:rPr>
                <w:rFonts w:ascii="Avenir Next LT Pro" w:eastAsia="Arial" w:hAnsi="Avenir Next LT Pro"/>
                <w:color w:val="000000"/>
              </w:rPr>
              <w:t>33.3%</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6AC84EFE" w14:textId="77777777" w:rsidR="00E33CA3" w:rsidRPr="005E4E98" w:rsidRDefault="00E33CA3" w:rsidP="00791B3B">
            <w:pPr>
              <w:widowControl w:val="0"/>
              <w:jc w:val="right"/>
              <w:rPr>
                <w:rFonts w:ascii="Avenir Next LT Pro" w:eastAsia="Arial" w:hAnsi="Avenir Next LT Pro"/>
                <w:color w:val="000000"/>
              </w:rPr>
            </w:pPr>
            <w:r w:rsidRPr="005E4E98">
              <w:rPr>
                <w:rFonts w:ascii="Avenir Next LT Pro" w:eastAsia="Arial" w:hAnsi="Avenir Next LT Pro"/>
                <w:color w:val="000000"/>
              </w:rPr>
              <w:t>11.1%</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218B5F82" w14:textId="77777777" w:rsidR="00E33CA3" w:rsidRPr="005E4E98" w:rsidRDefault="00E33CA3" w:rsidP="00791B3B">
            <w:pPr>
              <w:widowControl w:val="0"/>
              <w:jc w:val="right"/>
              <w:rPr>
                <w:rFonts w:ascii="Avenir Next LT Pro" w:eastAsia="Arial" w:hAnsi="Avenir Next LT Pro"/>
                <w:color w:val="000000"/>
              </w:rPr>
            </w:pPr>
            <w:r w:rsidRPr="005E4E98">
              <w:rPr>
                <w:rFonts w:ascii="Avenir Next LT Pro" w:eastAsia="Arial" w:hAnsi="Avenir Next LT Pro"/>
                <w:color w:val="000000"/>
              </w:rPr>
              <w:t>11.1%</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7ADBD42B" w14:textId="77777777" w:rsidR="00E33CA3" w:rsidRPr="005E4E98" w:rsidRDefault="00E33CA3" w:rsidP="00791B3B">
            <w:pPr>
              <w:widowControl w:val="0"/>
              <w:jc w:val="right"/>
              <w:rPr>
                <w:rFonts w:ascii="Avenir Next LT Pro" w:eastAsia="Arial" w:hAnsi="Avenir Next LT Pro"/>
                <w:color w:val="000000"/>
              </w:rPr>
            </w:pPr>
            <w:r w:rsidRPr="005E4E98">
              <w:rPr>
                <w:rFonts w:ascii="Avenir Next LT Pro" w:eastAsia="Arial" w:hAnsi="Avenir Next LT Pro"/>
                <w:color w:val="000000"/>
              </w:rPr>
              <w:t>11.1%</w:t>
            </w:r>
          </w:p>
        </w:tc>
      </w:tr>
    </w:tbl>
    <w:p w14:paraId="33CE3121" w14:textId="77777777" w:rsidR="00E33CA3" w:rsidRPr="005E4E98" w:rsidRDefault="00E33CA3" w:rsidP="00E33CA3">
      <w:pPr>
        <w:rPr>
          <w:rFonts w:ascii="Avenir Next LT Pro" w:hAnsi="Avenir Next LT Pro"/>
          <w:b/>
        </w:rPr>
      </w:pPr>
    </w:p>
    <w:tbl>
      <w:tblPr>
        <w:tblW w:w="9630" w:type="dxa"/>
        <w:tblBorders>
          <w:top w:val="nil"/>
          <w:left w:val="nil"/>
          <w:bottom w:val="nil"/>
          <w:right w:val="nil"/>
          <w:insideH w:val="nil"/>
          <w:insideV w:val="nil"/>
        </w:tblBorders>
        <w:tblLayout w:type="fixed"/>
        <w:tblLook w:val="0600" w:firstRow="0" w:lastRow="0" w:firstColumn="0" w:lastColumn="0" w:noHBand="1" w:noVBand="1"/>
      </w:tblPr>
      <w:tblGrid>
        <w:gridCol w:w="3960"/>
        <w:gridCol w:w="1170"/>
        <w:gridCol w:w="960"/>
        <w:gridCol w:w="1275"/>
        <w:gridCol w:w="1200"/>
        <w:gridCol w:w="1065"/>
      </w:tblGrid>
      <w:tr w:rsidR="00E33CA3" w:rsidRPr="005E4E98" w14:paraId="24B8989D" w14:textId="77777777" w:rsidTr="00791B3B">
        <w:trPr>
          <w:trHeight w:val="300"/>
        </w:trPr>
        <w:tc>
          <w:tcPr>
            <w:tcW w:w="3960" w:type="dxa"/>
            <w:vMerge w:val="restart"/>
            <w:tcBorders>
              <w:top w:val="single" w:sz="6" w:space="0" w:color="000000"/>
              <w:left w:val="single" w:sz="6" w:space="0" w:color="000000"/>
              <w:bottom w:val="single" w:sz="6" w:space="0" w:color="000000"/>
              <w:right w:val="single" w:sz="6" w:space="0" w:color="000000"/>
            </w:tcBorders>
            <w:shd w:val="clear" w:color="auto" w:fill="F3F3F3"/>
            <w:tcMar>
              <w:top w:w="0" w:type="dxa"/>
              <w:left w:w="40" w:type="dxa"/>
              <w:bottom w:w="0" w:type="dxa"/>
              <w:right w:w="40" w:type="dxa"/>
            </w:tcMar>
            <w:vAlign w:val="bottom"/>
          </w:tcPr>
          <w:p w14:paraId="083FA02D" w14:textId="77777777" w:rsidR="00E33CA3" w:rsidRPr="005E4E98" w:rsidRDefault="00E33CA3" w:rsidP="00791B3B">
            <w:pPr>
              <w:widowControl w:val="0"/>
              <w:rPr>
                <w:rFonts w:ascii="Avenir Next LT Pro" w:eastAsia="Arial" w:hAnsi="Avenir Next LT Pro"/>
                <w:color w:val="000000"/>
              </w:rPr>
            </w:pPr>
            <w:r w:rsidRPr="005E4E98">
              <w:rPr>
                <w:rFonts w:ascii="Avenir Next LT Pro" w:eastAsia="Arial" w:hAnsi="Avenir Next LT Pro"/>
                <w:color w:val="000000"/>
              </w:rPr>
              <w:t>Face-to-face engagement location</w:t>
            </w:r>
          </w:p>
        </w:tc>
        <w:tc>
          <w:tcPr>
            <w:tcW w:w="5670" w:type="dxa"/>
            <w:gridSpan w:val="5"/>
            <w:tcBorders>
              <w:top w:val="single" w:sz="6" w:space="0" w:color="000000"/>
              <w:left w:val="single" w:sz="6" w:space="0" w:color="000000"/>
              <w:bottom w:val="single" w:sz="6" w:space="0" w:color="000000"/>
              <w:right w:val="single" w:sz="6" w:space="0" w:color="000000"/>
            </w:tcBorders>
            <w:shd w:val="clear" w:color="auto" w:fill="F3F3F3"/>
            <w:tcMar>
              <w:top w:w="0" w:type="dxa"/>
              <w:left w:w="40" w:type="dxa"/>
              <w:bottom w:w="0" w:type="dxa"/>
              <w:right w:w="40" w:type="dxa"/>
            </w:tcMar>
            <w:vAlign w:val="bottom"/>
          </w:tcPr>
          <w:p w14:paraId="0BF08204" w14:textId="77777777" w:rsidR="00E33CA3" w:rsidRPr="005E4E98" w:rsidRDefault="00E33CA3" w:rsidP="00791B3B">
            <w:pPr>
              <w:widowControl w:val="0"/>
              <w:rPr>
                <w:rFonts w:ascii="Avenir Next LT Pro" w:eastAsia="Arial" w:hAnsi="Avenir Next LT Pro"/>
                <w:b/>
                <w:color w:val="000000"/>
              </w:rPr>
            </w:pPr>
            <w:r w:rsidRPr="005E4E98">
              <w:rPr>
                <w:rFonts w:ascii="Avenir Next LT Pro" w:eastAsia="Arial" w:hAnsi="Avenir Next LT Pro"/>
                <w:b/>
                <w:color w:val="000000"/>
              </w:rPr>
              <w:t>Dogs bothering, worrying or interfering with other people</w:t>
            </w:r>
          </w:p>
        </w:tc>
      </w:tr>
      <w:tr w:rsidR="00E33CA3" w:rsidRPr="005E4E98" w14:paraId="162A1AC9" w14:textId="77777777" w:rsidTr="00791B3B">
        <w:trPr>
          <w:trHeight w:val="300"/>
        </w:trPr>
        <w:tc>
          <w:tcPr>
            <w:tcW w:w="3960" w:type="dxa"/>
            <w:vMerge/>
            <w:tcBorders>
              <w:top w:val="single" w:sz="6" w:space="0" w:color="000000"/>
              <w:left w:val="single" w:sz="6" w:space="0" w:color="000000"/>
              <w:bottom w:val="single" w:sz="6" w:space="0" w:color="000000"/>
              <w:right w:val="single" w:sz="6" w:space="0" w:color="000000"/>
            </w:tcBorders>
            <w:shd w:val="clear" w:color="auto" w:fill="F3F3F3"/>
            <w:tcMar>
              <w:top w:w="0" w:type="dxa"/>
              <w:left w:w="40" w:type="dxa"/>
              <w:bottom w:w="0" w:type="dxa"/>
              <w:right w:w="40" w:type="dxa"/>
            </w:tcMar>
            <w:vAlign w:val="bottom"/>
          </w:tcPr>
          <w:p w14:paraId="58C38B9C" w14:textId="77777777" w:rsidR="00E33CA3" w:rsidRPr="005E4E98" w:rsidRDefault="00E33CA3" w:rsidP="00791B3B">
            <w:pPr>
              <w:widowControl w:val="0"/>
              <w:rPr>
                <w:rFonts w:ascii="Avenir Next LT Pro" w:eastAsia="Arial" w:hAnsi="Avenir Next LT Pro"/>
                <w:color w:val="000000"/>
              </w:rPr>
            </w:pPr>
          </w:p>
        </w:tc>
        <w:tc>
          <w:tcPr>
            <w:tcW w:w="1170" w:type="dxa"/>
            <w:tcBorders>
              <w:top w:val="single" w:sz="6" w:space="0" w:color="000000"/>
              <w:left w:val="single" w:sz="6" w:space="0" w:color="000000"/>
              <w:bottom w:val="single" w:sz="6" w:space="0" w:color="000000"/>
              <w:right w:val="single" w:sz="6" w:space="0" w:color="000000"/>
            </w:tcBorders>
            <w:shd w:val="clear" w:color="auto" w:fill="F3F3F3"/>
            <w:tcMar>
              <w:top w:w="0" w:type="dxa"/>
              <w:left w:w="40" w:type="dxa"/>
              <w:bottom w:w="0" w:type="dxa"/>
              <w:right w:w="40" w:type="dxa"/>
            </w:tcMar>
            <w:vAlign w:val="bottom"/>
          </w:tcPr>
          <w:p w14:paraId="60CFD1F0" w14:textId="77777777" w:rsidR="00E33CA3" w:rsidRPr="005E4E98" w:rsidRDefault="00E33CA3" w:rsidP="00791B3B">
            <w:pPr>
              <w:widowControl w:val="0"/>
              <w:rPr>
                <w:rFonts w:ascii="Avenir Next LT Pro" w:eastAsia="Arial" w:hAnsi="Avenir Next LT Pro"/>
                <w:color w:val="000000"/>
              </w:rPr>
            </w:pPr>
            <w:r w:rsidRPr="005E4E98">
              <w:rPr>
                <w:rFonts w:ascii="Avenir Next LT Pro" w:eastAsia="Arial" w:hAnsi="Avenir Next LT Pro"/>
                <w:color w:val="000000"/>
              </w:rPr>
              <w:t>Never</w:t>
            </w:r>
          </w:p>
        </w:tc>
        <w:tc>
          <w:tcPr>
            <w:tcW w:w="960" w:type="dxa"/>
            <w:tcBorders>
              <w:top w:val="single" w:sz="6" w:space="0" w:color="000000"/>
              <w:left w:val="single" w:sz="6" w:space="0" w:color="000000"/>
              <w:bottom w:val="single" w:sz="6" w:space="0" w:color="000000"/>
              <w:right w:val="single" w:sz="6" w:space="0" w:color="000000"/>
            </w:tcBorders>
            <w:shd w:val="clear" w:color="auto" w:fill="F3F3F3"/>
            <w:tcMar>
              <w:top w:w="0" w:type="dxa"/>
              <w:left w:w="40" w:type="dxa"/>
              <w:bottom w:w="0" w:type="dxa"/>
              <w:right w:w="40" w:type="dxa"/>
            </w:tcMar>
            <w:vAlign w:val="bottom"/>
          </w:tcPr>
          <w:p w14:paraId="1FB5BE1B" w14:textId="77777777" w:rsidR="00E33CA3" w:rsidRPr="005E4E98" w:rsidRDefault="00E33CA3" w:rsidP="00791B3B">
            <w:pPr>
              <w:widowControl w:val="0"/>
              <w:rPr>
                <w:rFonts w:ascii="Avenir Next LT Pro" w:eastAsia="Arial" w:hAnsi="Avenir Next LT Pro"/>
                <w:color w:val="000000"/>
              </w:rPr>
            </w:pPr>
            <w:r w:rsidRPr="005E4E98">
              <w:rPr>
                <w:rFonts w:ascii="Avenir Next LT Pro" w:eastAsia="Arial" w:hAnsi="Avenir Next LT Pro"/>
                <w:color w:val="000000"/>
              </w:rPr>
              <w:t>Rarely</w:t>
            </w:r>
          </w:p>
        </w:tc>
        <w:tc>
          <w:tcPr>
            <w:tcW w:w="1275" w:type="dxa"/>
            <w:tcBorders>
              <w:top w:val="single" w:sz="6" w:space="0" w:color="000000"/>
              <w:left w:val="single" w:sz="6" w:space="0" w:color="000000"/>
              <w:bottom w:val="single" w:sz="6" w:space="0" w:color="000000"/>
              <w:right w:val="single" w:sz="6" w:space="0" w:color="000000"/>
            </w:tcBorders>
            <w:shd w:val="clear" w:color="auto" w:fill="F3F3F3"/>
            <w:tcMar>
              <w:top w:w="0" w:type="dxa"/>
              <w:left w:w="40" w:type="dxa"/>
              <w:bottom w:w="0" w:type="dxa"/>
              <w:right w:w="40" w:type="dxa"/>
            </w:tcMar>
            <w:vAlign w:val="bottom"/>
          </w:tcPr>
          <w:p w14:paraId="1A4AC417" w14:textId="77777777" w:rsidR="00E33CA3" w:rsidRPr="005E4E98" w:rsidRDefault="00E33CA3" w:rsidP="00791B3B">
            <w:pPr>
              <w:widowControl w:val="0"/>
              <w:rPr>
                <w:rFonts w:ascii="Avenir Next LT Pro" w:eastAsia="Arial" w:hAnsi="Avenir Next LT Pro"/>
                <w:color w:val="000000"/>
              </w:rPr>
            </w:pPr>
            <w:r w:rsidRPr="005E4E98">
              <w:rPr>
                <w:rFonts w:ascii="Avenir Next LT Pro" w:eastAsia="Arial" w:hAnsi="Avenir Next LT Pro"/>
                <w:color w:val="000000"/>
              </w:rPr>
              <w:t>Sometimes</w:t>
            </w:r>
          </w:p>
        </w:tc>
        <w:tc>
          <w:tcPr>
            <w:tcW w:w="1200" w:type="dxa"/>
            <w:tcBorders>
              <w:top w:val="single" w:sz="6" w:space="0" w:color="000000"/>
              <w:left w:val="single" w:sz="6" w:space="0" w:color="000000"/>
              <w:bottom w:val="single" w:sz="6" w:space="0" w:color="000000"/>
              <w:right w:val="single" w:sz="6" w:space="0" w:color="000000"/>
            </w:tcBorders>
            <w:shd w:val="clear" w:color="auto" w:fill="F3F3F3"/>
            <w:tcMar>
              <w:top w:w="0" w:type="dxa"/>
              <w:left w:w="40" w:type="dxa"/>
              <w:bottom w:w="0" w:type="dxa"/>
              <w:right w:w="40" w:type="dxa"/>
            </w:tcMar>
            <w:vAlign w:val="bottom"/>
          </w:tcPr>
          <w:p w14:paraId="41515543" w14:textId="77777777" w:rsidR="00E33CA3" w:rsidRPr="005E4E98" w:rsidRDefault="00E33CA3" w:rsidP="00791B3B">
            <w:pPr>
              <w:widowControl w:val="0"/>
              <w:rPr>
                <w:rFonts w:ascii="Avenir Next LT Pro" w:eastAsia="Arial" w:hAnsi="Avenir Next LT Pro"/>
                <w:color w:val="000000"/>
              </w:rPr>
            </w:pPr>
            <w:r w:rsidRPr="005E4E98">
              <w:rPr>
                <w:rFonts w:ascii="Avenir Next LT Pro" w:eastAsia="Arial" w:hAnsi="Avenir Next LT Pro"/>
                <w:color w:val="000000"/>
              </w:rPr>
              <w:t>Very often</w:t>
            </w:r>
          </w:p>
        </w:tc>
        <w:tc>
          <w:tcPr>
            <w:tcW w:w="1065" w:type="dxa"/>
            <w:tcBorders>
              <w:top w:val="single" w:sz="6" w:space="0" w:color="000000"/>
              <w:left w:val="single" w:sz="6" w:space="0" w:color="000000"/>
              <w:bottom w:val="single" w:sz="6" w:space="0" w:color="000000"/>
              <w:right w:val="single" w:sz="6" w:space="0" w:color="000000"/>
            </w:tcBorders>
            <w:shd w:val="clear" w:color="auto" w:fill="F3F3F3"/>
            <w:tcMar>
              <w:top w:w="0" w:type="dxa"/>
              <w:left w:w="40" w:type="dxa"/>
              <w:bottom w:w="0" w:type="dxa"/>
              <w:right w:w="40" w:type="dxa"/>
            </w:tcMar>
            <w:vAlign w:val="bottom"/>
          </w:tcPr>
          <w:p w14:paraId="6840B9F0" w14:textId="77777777" w:rsidR="00E33CA3" w:rsidRPr="005E4E98" w:rsidRDefault="00E33CA3" w:rsidP="00791B3B">
            <w:pPr>
              <w:widowControl w:val="0"/>
              <w:rPr>
                <w:rFonts w:ascii="Avenir Next LT Pro" w:eastAsia="Arial" w:hAnsi="Avenir Next LT Pro"/>
                <w:color w:val="000000"/>
              </w:rPr>
            </w:pPr>
            <w:r w:rsidRPr="005E4E98">
              <w:rPr>
                <w:rFonts w:ascii="Avenir Next LT Pro" w:eastAsia="Arial" w:hAnsi="Avenir Next LT Pro"/>
                <w:color w:val="000000"/>
              </w:rPr>
              <w:t>Always</w:t>
            </w:r>
          </w:p>
        </w:tc>
      </w:tr>
      <w:tr w:rsidR="00E33CA3" w:rsidRPr="005E4E98" w14:paraId="7DB4F0D3" w14:textId="77777777" w:rsidTr="00791B3B">
        <w:trPr>
          <w:trHeight w:val="300"/>
        </w:trPr>
        <w:tc>
          <w:tcPr>
            <w:tcW w:w="3960" w:type="dxa"/>
            <w:tcBorders>
              <w:top w:val="single" w:sz="6" w:space="0" w:color="000000"/>
              <w:left w:val="single" w:sz="6" w:space="0" w:color="000000"/>
              <w:bottom w:val="single" w:sz="6" w:space="0" w:color="000000"/>
              <w:right w:val="single" w:sz="6" w:space="0" w:color="000000"/>
            </w:tcBorders>
            <w:shd w:val="clear" w:color="auto" w:fill="F3F3F3"/>
            <w:tcMar>
              <w:top w:w="0" w:type="dxa"/>
              <w:left w:w="40" w:type="dxa"/>
              <w:bottom w:w="0" w:type="dxa"/>
              <w:right w:w="40" w:type="dxa"/>
            </w:tcMar>
            <w:vAlign w:val="bottom"/>
          </w:tcPr>
          <w:p w14:paraId="68524864" w14:textId="77777777" w:rsidR="00E33CA3" w:rsidRPr="005E4E98" w:rsidRDefault="00E33CA3" w:rsidP="00791B3B">
            <w:pPr>
              <w:widowControl w:val="0"/>
              <w:rPr>
                <w:rFonts w:ascii="Avenir Next LT Pro" w:eastAsia="Arial" w:hAnsi="Avenir Next LT Pro"/>
                <w:color w:val="000000"/>
              </w:rPr>
            </w:pPr>
            <w:r w:rsidRPr="005E4E98">
              <w:rPr>
                <w:rFonts w:ascii="Avenir Next LT Pro" w:eastAsia="Arial" w:hAnsi="Avenir Next LT Pro"/>
                <w:color w:val="000000"/>
              </w:rPr>
              <w:t>St Kilda</w:t>
            </w:r>
          </w:p>
        </w:tc>
        <w:tc>
          <w:tcPr>
            <w:tcW w:w="11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37B00716" w14:textId="77777777" w:rsidR="00E33CA3" w:rsidRPr="005E4E98" w:rsidRDefault="00E33CA3" w:rsidP="00791B3B">
            <w:pPr>
              <w:widowControl w:val="0"/>
              <w:jc w:val="right"/>
              <w:rPr>
                <w:rFonts w:ascii="Avenir Next LT Pro" w:eastAsia="Arial" w:hAnsi="Avenir Next LT Pro"/>
                <w:color w:val="000000"/>
              </w:rPr>
            </w:pPr>
            <w:r w:rsidRPr="005E4E98">
              <w:rPr>
                <w:rFonts w:ascii="Avenir Next LT Pro" w:eastAsia="Arial" w:hAnsi="Avenir Next LT Pro"/>
                <w:color w:val="000000"/>
              </w:rPr>
              <w:t>8.0%</w:t>
            </w:r>
          </w:p>
        </w:tc>
        <w:tc>
          <w:tcPr>
            <w:tcW w:w="9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770C99E6" w14:textId="77777777" w:rsidR="00E33CA3" w:rsidRPr="005E4E98" w:rsidRDefault="00E33CA3" w:rsidP="00791B3B">
            <w:pPr>
              <w:widowControl w:val="0"/>
              <w:jc w:val="right"/>
              <w:rPr>
                <w:rFonts w:ascii="Avenir Next LT Pro" w:eastAsia="Arial" w:hAnsi="Avenir Next LT Pro"/>
                <w:color w:val="000000"/>
              </w:rPr>
            </w:pPr>
            <w:r w:rsidRPr="005E4E98">
              <w:rPr>
                <w:rFonts w:ascii="Avenir Next LT Pro" w:eastAsia="Arial" w:hAnsi="Avenir Next LT Pro"/>
                <w:color w:val="000000"/>
              </w:rPr>
              <w:t>28.0%</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397914A0" w14:textId="77777777" w:rsidR="00E33CA3" w:rsidRPr="005E4E98" w:rsidRDefault="00E33CA3" w:rsidP="00791B3B">
            <w:pPr>
              <w:widowControl w:val="0"/>
              <w:jc w:val="right"/>
              <w:rPr>
                <w:rFonts w:ascii="Avenir Next LT Pro" w:eastAsia="Arial" w:hAnsi="Avenir Next LT Pro"/>
                <w:color w:val="000000"/>
              </w:rPr>
            </w:pPr>
            <w:r w:rsidRPr="005E4E98">
              <w:rPr>
                <w:rFonts w:ascii="Avenir Next LT Pro" w:eastAsia="Arial" w:hAnsi="Avenir Next LT Pro"/>
                <w:color w:val="000000"/>
              </w:rPr>
              <w:t>36.0%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75191291" w14:textId="77777777" w:rsidR="00E33CA3" w:rsidRPr="005E4E98" w:rsidRDefault="00E33CA3" w:rsidP="00791B3B">
            <w:pPr>
              <w:widowControl w:val="0"/>
              <w:jc w:val="right"/>
              <w:rPr>
                <w:rFonts w:ascii="Avenir Next LT Pro" w:eastAsia="Arial" w:hAnsi="Avenir Next LT Pro"/>
                <w:color w:val="000000"/>
              </w:rPr>
            </w:pPr>
            <w:r w:rsidRPr="005E4E98">
              <w:rPr>
                <w:rFonts w:ascii="Avenir Next LT Pro" w:eastAsia="Arial" w:hAnsi="Avenir Next LT Pro"/>
                <w:color w:val="000000"/>
              </w:rPr>
              <w:t>4.0%</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5DEA39B6" w14:textId="77777777" w:rsidR="00E33CA3" w:rsidRPr="005E4E98" w:rsidRDefault="00E33CA3" w:rsidP="00791B3B">
            <w:pPr>
              <w:widowControl w:val="0"/>
              <w:jc w:val="right"/>
              <w:rPr>
                <w:rFonts w:ascii="Avenir Next LT Pro" w:eastAsia="Arial" w:hAnsi="Avenir Next LT Pro"/>
                <w:color w:val="000000"/>
              </w:rPr>
            </w:pPr>
            <w:r w:rsidRPr="005E4E98">
              <w:rPr>
                <w:rFonts w:ascii="Avenir Next LT Pro" w:eastAsia="Arial" w:hAnsi="Avenir Next LT Pro"/>
                <w:color w:val="000000"/>
              </w:rPr>
              <w:t>0.0%</w:t>
            </w:r>
          </w:p>
        </w:tc>
      </w:tr>
      <w:tr w:rsidR="00E33CA3" w:rsidRPr="005E4E98" w14:paraId="5929AE1D" w14:textId="77777777" w:rsidTr="00791B3B">
        <w:trPr>
          <w:trHeight w:val="300"/>
        </w:trPr>
        <w:tc>
          <w:tcPr>
            <w:tcW w:w="3960" w:type="dxa"/>
            <w:tcBorders>
              <w:top w:val="single" w:sz="6" w:space="0" w:color="000000"/>
              <w:left w:val="single" w:sz="6" w:space="0" w:color="000000"/>
              <w:bottom w:val="single" w:sz="6" w:space="0" w:color="000000"/>
              <w:right w:val="single" w:sz="6" w:space="0" w:color="000000"/>
            </w:tcBorders>
            <w:shd w:val="clear" w:color="auto" w:fill="F3F3F3"/>
            <w:tcMar>
              <w:top w:w="0" w:type="dxa"/>
              <w:left w:w="40" w:type="dxa"/>
              <w:bottom w:w="0" w:type="dxa"/>
              <w:right w:w="40" w:type="dxa"/>
            </w:tcMar>
            <w:vAlign w:val="bottom"/>
          </w:tcPr>
          <w:p w14:paraId="2187DC92" w14:textId="77777777" w:rsidR="00E33CA3" w:rsidRPr="005E4E98" w:rsidRDefault="00E33CA3" w:rsidP="00791B3B">
            <w:pPr>
              <w:widowControl w:val="0"/>
              <w:rPr>
                <w:rFonts w:ascii="Avenir Next LT Pro" w:eastAsia="Arial" w:hAnsi="Avenir Next LT Pro"/>
                <w:color w:val="000000"/>
              </w:rPr>
            </w:pPr>
            <w:r w:rsidRPr="005E4E98">
              <w:rPr>
                <w:rFonts w:ascii="Avenir Next LT Pro" w:eastAsia="Arial" w:hAnsi="Avenir Next LT Pro"/>
                <w:color w:val="000000"/>
              </w:rPr>
              <w:t>Port Melbourne</w:t>
            </w:r>
          </w:p>
        </w:tc>
        <w:tc>
          <w:tcPr>
            <w:tcW w:w="11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742581B6" w14:textId="77777777" w:rsidR="00E33CA3" w:rsidRPr="005E4E98" w:rsidRDefault="00E33CA3" w:rsidP="00791B3B">
            <w:pPr>
              <w:widowControl w:val="0"/>
              <w:jc w:val="right"/>
              <w:rPr>
                <w:rFonts w:ascii="Avenir Next LT Pro" w:eastAsia="Arial" w:hAnsi="Avenir Next LT Pro"/>
                <w:color w:val="000000"/>
              </w:rPr>
            </w:pPr>
            <w:r w:rsidRPr="005E4E98">
              <w:rPr>
                <w:rFonts w:ascii="Avenir Next LT Pro" w:eastAsia="Arial" w:hAnsi="Avenir Next LT Pro"/>
                <w:color w:val="000000"/>
              </w:rPr>
              <w:t>0.0%</w:t>
            </w:r>
          </w:p>
        </w:tc>
        <w:tc>
          <w:tcPr>
            <w:tcW w:w="9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5DEE178E" w14:textId="77777777" w:rsidR="00E33CA3" w:rsidRPr="005E4E98" w:rsidRDefault="00E33CA3" w:rsidP="00791B3B">
            <w:pPr>
              <w:widowControl w:val="0"/>
              <w:jc w:val="right"/>
              <w:rPr>
                <w:rFonts w:ascii="Avenir Next LT Pro" w:eastAsia="Arial" w:hAnsi="Avenir Next LT Pro"/>
                <w:color w:val="000000"/>
              </w:rPr>
            </w:pPr>
            <w:r w:rsidRPr="005E4E98">
              <w:rPr>
                <w:rFonts w:ascii="Avenir Next LT Pro" w:eastAsia="Arial" w:hAnsi="Avenir Next LT Pro"/>
                <w:color w:val="000000"/>
              </w:rPr>
              <w:t>77.8%</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120A86EB" w14:textId="77777777" w:rsidR="00E33CA3" w:rsidRPr="005E4E98" w:rsidRDefault="00E33CA3" w:rsidP="00791B3B">
            <w:pPr>
              <w:widowControl w:val="0"/>
              <w:jc w:val="right"/>
              <w:rPr>
                <w:rFonts w:ascii="Avenir Next LT Pro" w:eastAsia="Arial" w:hAnsi="Avenir Next LT Pro"/>
                <w:color w:val="000000"/>
              </w:rPr>
            </w:pPr>
            <w:r w:rsidRPr="005E4E98">
              <w:rPr>
                <w:rFonts w:ascii="Avenir Next LT Pro" w:eastAsia="Arial" w:hAnsi="Avenir Next LT Pro"/>
                <w:color w:val="000000"/>
              </w:rPr>
              <w:t>22.2%</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38E6A12A" w14:textId="77777777" w:rsidR="00E33CA3" w:rsidRPr="005E4E98" w:rsidRDefault="00E33CA3" w:rsidP="00791B3B">
            <w:pPr>
              <w:widowControl w:val="0"/>
              <w:jc w:val="right"/>
              <w:rPr>
                <w:rFonts w:ascii="Avenir Next LT Pro" w:eastAsia="Arial" w:hAnsi="Avenir Next LT Pro"/>
                <w:color w:val="000000"/>
              </w:rPr>
            </w:pPr>
            <w:r w:rsidRPr="005E4E98">
              <w:rPr>
                <w:rFonts w:ascii="Avenir Next LT Pro" w:eastAsia="Arial" w:hAnsi="Avenir Next LT Pro"/>
                <w:color w:val="000000"/>
              </w:rPr>
              <w:t>0.0%</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02C1A027" w14:textId="77777777" w:rsidR="00E33CA3" w:rsidRPr="005E4E98" w:rsidRDefault="00E33CA3" w:rsidP="00791B3B">
            <w:pPr>
              <w:widowControl w:val="0"/>
              <w:jc w:val="right"/>
              <w:rPr>
                <w:rFonts w:ascii="Avenir Next LT Pro" w:eastAsia="Arial" w:hAnsi="Avenir Next LT Pro"/>
                <w:color w:val="000000"/>
              </w:rPr>
            </w:pPr>
            <w:r w:rsidRPr="005E4E98">
              <w:rPr>
                <w:rFonts w:ascii="Avenir Next LT Pro" w:eastAsia="Arial" w:hAnsi="Avenir Next LT Pro"/>
                <w:color w:val="000000"/>
              </w:rPr>
              <w:t>0.0%</w:t>
            </w:r>
          </w:p>
        </w:tc>
      </w:tr>
      <w:tr w:rsidR="00E33CA3" w:rsidRPr="005E4E98" w14:paraId="457AB3AE" w14:textId="77777777" w:rsidTr="00791B3B">
        <w:trPr>
          <w:trHeight w:val="300"/>
        </w:trPr>
        <w:tc>
          <w:tcPr>
            <w:tcW w:w="3960" w:type="dxa"/>
            <w:tcBorders>
              <w:top w:val="single" w:sz="6" w:space="0" w:color="000000"/>
              <w:left w:val="single" w:sz="6" w:space="0" w:color="000000"/>
              <w:bottom w:val="single" w:sz="6" w:space="0" w:color="000000"/>
              <w:right w:val="single" w:sz="6" w:space="0" w:color="000000"/>
            </w:tcBorders>
            <w:shd w:val="clear" w:color="auto" w:fill="F3F3F3"/>
            <w:tcMar>
              <w:top w:w="0" w:type="dxa"/>
              <w:left w:w="40" w:type="dxa"/>
              <w:bottom w:w="0" w:type="dxa"/>
              <w:right w:w="40" w:type="dxa"/>
            </w:tcMar>
            <w:vAlign w:val="bottom"/>
          </w:tcPr>
          <w:p w14:paraId="2F098659" w14:textId="77777777" w:rsidR="00E33CA3" w:rsidRPr="005E4E98" w:rsidRDefault="00E33CA3" w:rsidP="00791B3B">
            <w:pPr>
              <w:widowControl w:val="0"/>
              <w:rPr>
                <w:rFonts w:ascii="Avenir Next LT Pro" w:eastAsia="Arial" w:hAnsi="Avenir Next LT Pro"/>
                <w:color w:val="000000"/>
              </w:rPr>
            </w:pPr>
            <w:r w:rsidRPr="005E4E98">
              <w:rPr>
                <w:rFonts w:ascii="Avenir Next LT Pro" w:eastAsia="Arial" w:hAnsi="Avenir Next LT Pro"/>
                <w:color w:val="000000"/>
              </w:rPr>
              <w:t>Middle Park</w:t>
            </w:r>
          </w:p>
        </w:tc>
        <w:tc>
          <w:tcPr>
            <w:tcW w:w="11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1B73DFD2" w14:textId="77777777" w:rsidR="00E33CA3" w:rsidRPr="005E4E98" w:rsidRDefault="00E33CA3" w:rsidP="00791B3B">
            <w:pPr>
              <w:widowControl w:val="0"/>
              <w:jc w:val="right"/>
              <w:rPr>
                <w:rFonts w:ascii="Avenir Next LT Pro" w:eastAsia="Arial" w:hAnsi="Avenir Next LT Pro"/>
                <w:color w:val="000000"/>
              </w:rPr>
            </w:pPr>
            <w:r w:rsidRPr="005E4E98">
              <w:rPr>
                <w:rFonts w:ascii="Avenir Next LT Pro" w:eastAsia="Arial" w:hAnsi="Avenir Next LT Pro"/>
                <w:color w:val="000000"/>
              </w:rPr>
              <w:t>21.4%</w:t>
            </w:r>
          </w:p>
        </w:tc>
        <w:tc>
          <w:tcPr>
            <w:tcW w:w="9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475E4CD0" w14:textId="77777777" w:rsidR="00E33CA3" w:rsidRPr="005E4E98" w:rsidRDefault="00E33CA3" w:rsidP="00791B3B">
            <w:pPr>
              <w:widowControl w:val="0"/>
              <w:jc w:val="right"/>
              <w:rPr>
                <w:rFonts w:ascii="Avenir Next LT Pro" w:eastAsia="Arial" w:hAnsi="Avenir Next LT Pro"/>
                <w:color w:val="000000"/>
              </w:rPr>
            </w:pPr>
            <w:r w:rsidRPr="005E4E98">
              <w:rPr>
                <w:rFonts w:ascii="Avenir Next LT Pro" w:eastAsia="Arial" w:hAnsi="Avenir Next LT Pro"/>
                <w:color w:val="000000"/>
              </w:rPr>
              <w:t>28.6%</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07B59305" w14:textId="77777777" w:rsidR="00E33CA3" w:rsidRPr="005E4E98" w:rsidRDefault="00E33CA3" w:rsidP="00791B3B">
            <w:pPr>
              <w:widowControl w:val="0"/>
              <w:jc w:val="right"/>
              <w:rPr>
                <w:rFonts w:ascii="Avenir Next LT Pro" w:eastAsia="Arial" w:hAnsi="Avenir Next LT Pro"/>
                <w:color w:val="000000"/>
              </w:rPr>
            </w:pPr>
            <w:r w:rsidRPr="005E4E98">
              <w:rPr>
                <w:rFonts w:ascii="Avenir Next LT Pro" w:eastAsia="Arial" w:hAnsi="Avenir Next LT Pro"/>
                <w:color w:val="000000"/>
              </w:rPr>
              <w:t>28.6%</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5BD5D6EB" w14:textId="77777777" w:rsidR="00E33CA3" w:rsidRPr="005E4E98" w:rsidRDefault="00E33CA3" w:rsidP="00791B3B">
            <w:pPr>
              <w:widowControl w:val="0"/>
              <w:jc w:val="right"/>
              <w:rPr>
                <w:rFonts w:ascii="Avenir Next LT Pro" w:eastAsia="Arial" w:hAnsi="Avenir Next LT Pro"/>
                <w:color w:val="000000"/>
              </w:rPr>
            </w:pPr>
            <w:r w:rsidRPr="005E4E98">
              <w:rPr>
                <w:rFonts w:ascii="Avenir Next LT Pro" w:eastAsia="Arial" w:hAnsi="Avenir Next LT Pro"/>
                <w:color w:val="000000"/>
              </w:rPr>
              <w:t>0.0%</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35A2E6BD" w14:textId="77777777" w:rsidR="00E33CA3" w:rsidRPr="005E4E98" w:rsidRDefault="00E33CA3" w:rsidP="00791B3B">
            <w:pPr>
              <w:widowControl w:val="0"/>
              <w:jc w:val="right"/>
              <w:rPr>
                <w:rFonts w:ascii="Avenir Next LT Pro" w:eastAsia="Arial" w:hAnsi="Avenir Next LT Pro"/>
                <w:color w:val="000000"/>
              </w:rPr>
            </w:pPr>
            <w:r w:rsidRPr="005E4E98">
              <w:rPr>
                <w:rFonts w:ascii="Avenir Next LT Pro" w:eastAsia="Arial" w:hAnsi="Avenir Next LT Pro"/>
                <w:color w:val="000000"/>
              </w:rPr>
              <w:t>0.0%</w:t>
            </w:r>
          </w:p>
        </w:tc>
      </w:tr>
      <w:tr w:rsidR="00E33CA3" w:rsidRPr="005E4E98" w14:paraId="0148D21C" w14:textId="77777777" w:rsidTr="00791B3B">
        <w:trPr>
          <w:trHeight w:val="300"/>
        </w:trPr>
        <w:tc>
          <w:tcPr>
            <w:tcW w:w="3960" w:type="dxa"/>
            <w:tcBorders>
              <w:top w:val="single" w:sz="6" w:space="0" w:color="000000"/>
              <w:left w:val="single" w:sz="6" w:space="0" w:color="000000"/>
              <w:bottom w:val="single" w:sz="6" w:space="0" w:color="000000"/>
              <w:right w:val="single" w:sz="6" w:space="0" w:color="000000"/>
            </w:tcBorders>
            <w:shd w:val="clear" w:color="auto" w:fill="F3F3F3"/>
            <w:tcMar>
              <w:top w:w="0" w:type="dxa"/>
              <w:left w:w="40" w:type="dxa"/>
              <w:bottom w:w="0" w:type="dxa"/>
              <w:right w:w="40" w:type="dxa"/>
            </w:tcMar>
            <w:vAlign w:val="bottom"/>
          </w:tcPr>
          <w:p w14:paraId="0F4BFDF2" w14:textId="77777777" w:rsidR="00E33CA3" w:rsidRPr="005E4E98" w:rsidRDefault="00E33CA3" w:rsidP="00791B3B">
            <w:pPr>
              <w:widowControl w:val="0"/>
              <w:rPr>
                <w:rFonts w:ascii="Avenir Next LT Pro" w:eastAsia="Arial" w:hAnsi="Avenir Next LT Pro"/>
                <w:color w:val="000000"/>
              </w:rPr>
            </w:pPr>
            <w:r w:rsidRPr="005E4E98">
              <w:rPr>
                <w:rFonts w:ascii="Avenir Next LT Pro" w:eastAsia="Arial" w:hAnsi="Avenir Next LT Pro"/>
                <w:color w:val="000000"/>
              </w:rPr>
              <w:t>St Kilda Rd</w:t>
            </w:r>
          </w:p>
        </w:tc>
        <w:tc>
          <w:tcPr>
            <w:tcW w:w="11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7159D752" w14:textId="77777777" w:rsidR="00E33CA3" w:rsidRPr="005E4E98" w:rsidRDefault="00E33CA3" w:rsidP="00791B3B">
            <w:pPr>
              <w:widowControl w:val="0"/>
              <w:jc w:val="right"/>
              <w:rPr>
                <w:rFonts w:ascii="Avenir Next LT Pro" w:eastAsia="Arial" w:hAnsi="Avenir Next LT Pro"/>
                <w:color w:val="000000"/>
              </w:rPr>
            </w:pPr>
            <w:r w:rsidRPr="005E4E98">
              <w:rPr>
                <w:rFonts w:ascii="Avenir Next LT Pro" w:eastAsia="Arial" w:hAnsi="Avenir Next LT Pro"/>
                <w:color w:val="000000"/>
              </w:rPr>
              <w:t>0.0%</w:t>
            </w:r>
          </w:p>
        </w:tc>
        <w:tc>
          <w:tcPr>
            <w:tcW w:w="9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1EA65DA7" w14:textId="77777777" w:rsidR="00E33CA3" w:rsidRPr="005E4E98" w:rsidRDefault="00E33CA3" w:rsidP="00791B3B">
            <w:pPr>
              <w:widowControl w:val="0"/>
              <w:jc w:val="right"/>
              <w:rPr>
                <w:rFonts w:ascii="Avenir Next LT Pro" w:eastAsia="Arial" w:hAnsi="Avenir Next LT Pro"/>
                <w:color w:val="000000"/>
              </w:rPr>
            </w:pPr>
            <w:r w:rsidRPr="005E4E98">
              <w:rPr>
                <w:rFonts w:ascii="Avenir Next LT Pro" w:eastAsia="Arial" w:hAnsi="Avenir Next LT Pro"/>
                <w:color w:val="000000"/>
              </w:rPr>
              <w:t>100.0%</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6F6382B1" w14:textId="77777777" w:rsidR="00E33CA3" w:rsidRPr="005E4E98" w:rsidRDefault="00E33CA3" w:rsidP="00791B3B">
            <w:pPr>
              <w:widowControl w:val="0"/>
              <w:jc w:val="right"/>
              <w:rPr>
                <w:rFonts w:ascii="Avenir Next LT Pro" w:eastAsia="Arial" w:hAnsi="Avenir Next LT Pro"/>
                <w:color w:val="000000"/>
              </w:rPr>
            </w:pPr>
            <w:r w:rsidRPr="005E4E98">
              <w:rPr>
                <w:rFonts w:ascii="Avenir Next LT Pro" w:eastAsia="Arial" w:hAnsi="Avenir Next LT Pro"/>
                <w:color w:val="000000"/>
              </w:rPr>
              <w:t>0.0%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5799B4E3" w14:textId="77777777" w:rsidR="00E33CA3" w:rsidRPr="005E4E98" w:rsidRDefault="00E33CA3" w:rsidP="00791B3B">
            <w:pPr>
              <w:widowControl w:val="0"/>
              <w:jc w:val="right"/>
              <w:rPr>
                <w:rFonts w:ascii="Avenir Next LT Pro" w:eastAsia="Arial" w:hAnsi="Avenir Next LT Pro"/>
                <w:color w:val="000000"/>
              </w:rPr>
            </w:pPr>
            <w:r w:rsidRPr="005E4E98">
              <w:rPr>
                <w:rFonts w:ascii="Avenir Next LT Pro" w:eastAsia="Arial" w:hAnsi="Avenir Next LT Pro"/>
                <w:color w:val="000000"/>
              </w:rPr>
              <w:t>0.0%</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3EBD5A95" w14:textId="77777777" w:rsidR="00E33CA3" w:rsidRPr="005E4E98" w:rsidRDefault="00E33CA3" w:rsidP="00791B3B">
            <w:pPr>
              <w:widowControl w:val="0"/>
              <w:jc w:val="right"/>
              <w:rPr>
                <w:rFonts w:ascii="Avenir Next LT Pro" w:eastAsia="Arial" w:hAnsi="Avenir Next LT Pro"/>
                <w:color w:val="000000"/>
              </w:rPr>
            </w:pPr>
            <w:r w:rsidRPr="005E4E98">
              <w:rPr>
                <w:rFonts w:ascii="Avenir Next LT Pro" w:eastAsia="Arial" w:hAnsi="Avenir Next LT Pro"/>
                <w:color w:val="000000"/>
              </w:rPr>
              <w:t>0.0%</w:t>
            </w:r>
          </w:p>
        </w:tc>
      </w:tr>
      <w:tr w:rsidR="00E33CA3" w:rsidRPr="005E4E98" w14:paraId="5DDA952C" w14:textId="77777777" w:rsidTr="00791B3B">
        <w:trPr>
          <w:trHeight w:val="300"/>
        </w:trPr>
        <w:tc>
          <w:tcPr>
            <w:tcW w:w="3960" w:type="dxa"/>
            <w:tcBorders>
              <w:top w:val="single" w:sz="6" w:space="0" w:color="000000"/>
              <w:left w:val="single" w:sz="6" w:space="0" w:color="000000"/>
              <w:bottom w:val="single" w:sz="6" w:space="0" w:color="000000"/>
              <w:right w:val="single" w:sz="6" w:space="0" w:color="000000"/>
            </w:tcBorders>
            <w:shd w:val="clear" w:color="auto" w:fill="F3F3F3"/>
            <w:tcMar>
              <w:top w:w="0" w:type="dxa"/>
              <w:left w:w="40" w:type="dxa"/>
              <w:bottom w:w="0" w:type="dxa"/>
              <w:right w:w="40" w:type="dxa"/>
            </w:tcMar>
            <w:vAlign w:val="bottom"/>
          </w:tcPr>
          <w:p w14:paraId="61B136B0" w14:textId="77777777" w:rsidR="00E33CA3" w:rsidRPr="005E4E98" w:rsidRDefault="00E33CA3" w:rsidP="00791B3B">
            <w:pPr>
              <w:widowControl w:val="0"/>
              <w:rPr>
                <w:rFonts w:ascii="Avenir Next LT Pro" w:eastAsia="Arial" w:hAnsi="Avenir Next LT Pro"/>
                <w:color w:val="000000"/>
              </w:rPr>
            </w:pPr>
            <w:r w:rsidRPr="005E4E98">
              <w:rPr>
                <w:rFonts w:ascii="Avenir Next LT Pro" w:eastAsia="Arial" w:hAnsi="Avenir Next LT Pro"/>
                <w:color w:val="000000"/>
              </w:rPr>
              <w:t>Elwood</w:t>
            </w:r>
          </w:p>
        </w:tc>
        <w:tc>
          <w:tcPr>
            <w:tcW w:w="11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668BF8D2" w14:textId="77777777" w:rsidR="00E33CA3" w:rsidRPr="005E4E98" w:rsidRDefault="00E33CA3" w:rsidP="00791B3B">
            <w:pPr>
              <w:widowControl w:val="0"/>
              <w:jc w:val="right"/>
              <w:rPr>
                <w:rFonts w:ascii="Avenir Next LT Pro" w:eastAsia="Arial" w:hAnsi="Avenir Next LT Pro"/>
                <w:color w:val="000000"/>
              </w:rPr>
            </w:pPr>
            <w:r w:rsidRPr="005E4E98">
              <w:rPr>
                <w:rFonts w:ascii="Avenir Next LT Pro" w:eastAsia="Arial" w:hAnsi="Avenir Next LT Pro"/>
                <w:color w:val="000000"/>
              </w:rPr>
              <w:t>37.5%</w:t>
            </w:r>
          </w:p>
        </w:tc>
        <w:tc>
          <w:tcPr>
            <w:tcW w:w="9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22D57166" w14:textId="77777777" w:rsidR="00E33CA3" w:rsidRPr="005E4E98" w:rsidRDefault="00E33CA3" w:rsidP="00791B3B">
            <w:pPr>
              <w:widowControl w:val="0"/>
              <w:jc w:val="right"/>
              <w:rPr>
                <w:rFonts w:ascii="Avenir Next LT Pro" w:eastAsia="Arial" w:hAnsi="Avenir Next LT Pro"/>
                <w:color w:val="000000"/>
              </w:rPr>
            </w:pPr>
            <w:r w:rsidRPr="005E4E98">
              <w:rPr>
                <w:rFonts w:ascii="Avenir Next LT Pro" w:eastAsia="Arial" w:hAnsi="Avenir Next LT Pro"/>
                <w:color w:val="000000"/>
              </w:rPr>
              <w:t>37.5%</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716C191D" w14:textId="77777777" w:rsidR="00E33CA3" w:rsidRPr="005E4E98" w:rsidRDefault="00E33CA3" w:rsidP="00791B3B">
            <w:pPr>
              <w:widowControl w:val="0"/>
              <w:jc w:val="right"/>
              <w:rPr>
                <w:rFonts w:ascii="Avenir Next LT Pro" w:eastAsia="Arial" w:hAnsi="Avenir Next LT Pro"/>
                <w:color w:val="000000"/>
              </w:rPr>
            </w:pPr>
            <w:r w:rsidRPr="005E4E98">
              <w:rPr>
                <w:rFonts w:ascii="Avenir Next LT Pro" w:eastAsia="Arial" w:hAnsi="Avenir Next LT Pro"/>
                <w:color w:val="000000"/>
              </w:rPr>
              <w:t>37.5%</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5B0C5D2D" w14:textId="77777777" w:rsidR="00E33CA3" w:rsidRPr="005E4E98" w:rsidRDefault="00E33CA3" w:rsidP="00791B3B">
            <w:pPr>
              <w:widowControl w:val="0"/>
              <w:jc w:val="right"/>
              <w:rPr>
                <w:rFonts w:ascii="Avenir Next LT Pro" w:eastAsia="Arial" w:hAnsi="Avenir Next LT Pro"/>
                <w:color w:val="000000"/>
              </w:rPr>
            </w:pPr>
            <w:r w:rsidRPr="005E4E98">
              <w:rPr>
                <w:rFonts w:ascii="Avenir Next LT Pro" w:eastAsia="Arial" w:hAnsi="Avenir Next LT Pro"/>
                <w:color w:val="000000"/>
              </w:rPr>
              <w:t>25.0%</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045F7A11" w14:textId="77777777" w:rsidR="00E33CA3" w:rsidRPr="005E4E98" w:rsidRDefault="00E33CA3" w:rsidP="00791B3B">
            <w:pPr>
              <w:widowControl w:val="0"/>
              <w:jc w:val="right"/>
              <w:rPr>
                <w:rFonts w:ascii="Avenir Next LT Pro" w:eastAsia="Arial" w:hAnsi="Avenir Next LT Pro"/>
                <w:color w:val="000000"/>
              </w:rPr>
            </w:pPr>
            <w:r w:rsidRPr="005E4E98">
              <w:rPr>
                <w:rFonts w:ascii="Avenir Next LT Pro" w:eastAsia="Arial" w:hAnsi="Avenir Next LT Pro"/>
                <w:color w:val="000000"/>
              </w:rPr>
              <w:t>0.0%</w:t>
            </w:r>
          </w:p>
        </w:tc>
      </w:tr>
      <w:tr w:rsidR="00E33CA3" w:rsidRPr="005E4E98" w14:paraId="5A31687D" w14:textId="77777777" w:rsidTr="00791B3B">
        <w:trPr>
          <w:trHeight w:val="300"/>
        </w:trPr>
        <w:tc>
          <w:tcPr>
            <w:tcW w:w="3960" w:type="dxa"/>
            <w:tcBorders>
              <w:top w:val="single" w:sz="6" w:space="0" w:color="000000"/>
              <w:left w:val="single" w:sz="6" w:space="0" w:color="000000"/>
              <w:bottom w:val="single" w:sz="6" w:space="0" w:color="000000"/>
              <w:right w:val="single" w:sz="6" w:space="0" w:color="000000"/>
            </w:tcBorders>
            <w:shd w:val="clear" w:color="auto" w:fill="F3F3F3"/>
            <w:tcMar>
              <w:top w:w="0" w:type="dxa"/>
              <w:left w:w="40" w:type="dxa"/>
              <w:bottom w:w="0" w:type="dxa"/>
              <w:right w:w="40" w:type="dxa"/>
            </w:tcMar>
            <w:vAlign w:val="bottom"/>
          </w:tcPr>
          <w:p w14:paraId="25999F43" w14:textId="77777777" w:rsidR="00E33CA3" w:rsidRPr="005E4E98" w:rsidRDefault="00E33CA3" w:rsidP="00791B3B">
            <w:pPr>
              <w:widowControl w:val="0"/>
              <w:rPr>
                <w:rFonts w:ascii="Avenir Next LT Pro" w:eastAsia="Arial" w:hAnsi="Avenir Next LT Pro"/>
                <w:color w:val="000000"/>
              </w:rPr>
            </w:pPr>
            <w:r w:rsidRPr="005E4E98">
              <w:rPr>
                <w:rFonts w:ascii="Avenir Next LT Pro" w:eastAsia="Arial" w:hAnsi="Avenir Next LT Pro"/>
                <w:color w:val="000000"/>
              </w:rPr>
              <w:t>Balaclava</w:t>
            </w:r>
          </w:p>
        </w:tc>
        <w:tc>
          <w:tcPr>
            <w:tcW w:w="11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117FA4DC" w14:textId="77777777" w:rsidR="00E33CA3" w:rsidRPr="005E4E98" w:rsidRDefault="00E33CA3" w:rsidP="00791B3B">
            <w:pPr>
              <w:widowControl w:val="0"/>
              <w:jc w:val="right"/>
              <w:rPr>
                <w:rFonts w:ascii="Avenir Next LT Pro" w:eastAsia="Arial" w:hAnsi="Avenir Next LT Pro"/>
                <w:color w:val="000000"/>
              </w:rPr>
            </w:pPr>
            <w:r w:rsidRPr="005E4E98">
              <w:rPr>
                <w:rFonts w:ascii="Avenir Next LT Pro" w:eastAsia="Arial" w:hAnsi="Avenir Next LT Pro"/>
                <w:color w:val="000000"/>
              </w:rPr>
              <w:t>27.3%</w:t>
            </w:r>
          </w:p>
        </w:tc>
        <w:tc>
          <w:tcPr>
            <w:tcW w:w="9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68E44564" w14:textId="77777777" w:rsidR="00E33CA3" w:rsidRPr="005E4E98" w:rsidRDefault="00E33CA3" w:rsidP="00791B3B">
            <w:pPr>
              <w:widowControl w:val="0"/>
              <w:jc w:val="right"/>
              <w:rPr>
                <w:rFonts w:ascii="Avenir Next LT Pro" w:eastAsia="Arial" w:hAnsi="Avenir Next LT Pro"/>
                <w:color w:val="000000"/>
              </w:rPr>
            </w:pPr>
            <w:r w:rsidRPr="005E4E98">
              <w:rPr>
                <w:rFonts w:ascii="Avenir Next LT Pro" w:eastAsia="Arial" w:hAnsi="Avenir Next LT Pro"/>
                <w:color w:val="000000"/>
              </w:rPr>
              <w:t>36.4%</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1846F362" w14:textId="77777777" w:rsidR="00E33CA3" w:rsidRPr="005E4E98" w:rsidRDefault="00E33CA3" w:rsidP="00791B3B">
            <w:pPr>
              <w:widowControl w:val="0"/>
              <w:jc w:val="right"/>
              <w:rPr>
                <w:rFonts w:ascii="Avenir Next LT Pro" w:eastAsia="Arial" w:hAnsi="Avenir Next LT Pro"/>
                <w:color w:val="000000"/>
              </w:rPr>
            </w:pPr>
            <w:r w:rsidRPr="005E4E98">
              <w:rPr>
                <w:rFonts w:ascii="Avenir Next LT Pro" w:eastAsia="Arial" w:hAnsi="Avenir Next LT Pro"/>
                <w:color w:val="000000"/>
              </w:rPr>
              <w:t>9.1%</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74F3B936" w14:textId="77777777" w:rsidR="00E33CA3" w:rsidRPr="005E4E98" w:rsidRDefault="00E33CA3" w:rsidP="00791B3B">
            <w:pPr>
              <w:widowControl w:val="0"/>
              <w:jc w:val="right"/>
              <w:rPr>
                <w:rFonts w:ascii="Avenir Next LT Pro" w:eastAsia="Arial" w:hAnsi="Avenir Next LT Pro"/>
                <w:color w:val="000000"/>
              </w:rPr>
            </w:pPr>
            <w:r w:rsidRPr="005E4E98">
              <w:rPr>
                <w:rFonts w:ascii="Avenir Next LT Pro" w:eastAsia="Arial" w:hAnsi="Avenir Next LT Pro"/>
                <w:color w:val="000000"/>
              </w:rPr>
              <w:t>9.1%</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451538D0" w14:textId="77777777" w:rsidR="00E33CA3" w:rsidRPr="005E4E98" w:rsidRDefault="00E33CA3" w:rsidP="00791B3B">
            <w:pPr>
              <w:widowControl w:val="0"/>
              <w:jc w:val="right"/>
              <w:rPr>
                <w:rFonts w:ascii="Avenir Next LT Pro" w:eastAsia="Arial" w:hAnsi="Avenir Next LT Pro"/>
                <w:color w:val="000000"/>
              </w:rPr>
            </w:pPr>
            <w:r w:rsidRPr="005E4E98">
              <w:rPr>
                <w:rFonts w:ascii="Avenir Next LT Pro" w:eastAsia="Arial" w:hAnsi="Avenir Next LT Pro"/>
                <w:color w:val="000000"/>
              </w:rPr>
              <w:t>0.0%</w:t>
            </w:r>
          </w:p>
        </w:tc>
      </w:tr>
      <w:tr w:rsidR="00E33CA3" w:rsidRPr="005E4E98" w14:paraId="13655838" w14:textId="77777777" w:rsidTr="00791B3B">
        <w:trPr>
          <w:trHeight w:val="300"/>
        </w:trPr>
        <w:tc>
          <w:tcPr>
            <w:tcW w:w="3960" w:type="dxa"/>
            <w:tcBorders>
              <w:top w:val="single" w:sz="6" w:space="0" w:color="000000"/>
              <w:left w:val="single" w:sz="6" w:space="0" w:color="000000"/>
              <w:bottom w:val="single" w:sz="6" w:space="0" w:color="000000"/>
              <w:right w:val="single" w:sz="6" w:space="0" w:color="000000"/>
            </w:tcBorders>
            <w:shd w:val="clear" w:color="auto" w:fill="F3F3F3"/>
            <w:tcMar>
              <w:top w:w="0" w:type="dxa"/>
              <w:left w:w="40" w:type="dxa"/>
              <w:bottom w:w="0" w:type="dxa"/>
              <w:right w:w="40" w:type="dxa"/>
            </w:tcMar>
            <w:vAlign w:val="bottom"/>
          </w:tcPr>
          <w:p w14:paraId="348276F3" w14:textId="77777777" w:rsidR="00E33CA3" w:rsidRPr="005E4E98" w:rsidRDefault="00E33CA3" w:rsidP="00791B3B">
            <w:pPr>
              <w:widowControl w:val="0"/>
              <w:rPr>
                <w:rFonts w:ascii="Avenir Next LT Pro" w:eastAsia="Arial" w:hAnsi="Avenir Next LT Pro"/>
                <w:color w:val="000000"/>
              </w:rPr>
            </w:pPr>
            <w:r w:rsidRPr="005E4E98">
              <w:rPr>
                <w:rFonts w:ascii="Avenir Next LT Pro" w:eastAsia="Arial" w:hAnsi="Avenir Next LT Pro"/>
                <w:color w:val="000000"/>
              </w:rPr>
              <w:t>South Melbourne</w:t>
            </w:r>
          </w:p>
        </w:tc>
        <w:tc>
          <w:tcPr>
            <w:tcW w:w="11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0C1A2591" w14:textId="77777777" w:rsidR="00E33CA3" w:rsidRPr="005E4E98" w:rsidRDefault="00E33CA3" w:rsidP="00791B3B">
            <w:pPr>
              <w:widowControl w:val="0"/>
              <w:jc w:val="right"/>
              <w:rPr>
                <w:rFonts w:ascii="Avenir Next LT Pro" w:eastAsia="Arial" w:hAnsi="Avenir Next LT Pro"/>
                <w:color w:val="000000"/>
              </w:rPr>
            </w:pPr>
            <w:r w:rsidRPr="005E4E98">
              <w:rPr>
                <w:rFonts w:ascii="Avenir Next LT Pro" w:eastAsia="Arial" w:hAnsi="Avenir Next LT Pro"/>
                <w:color w:val="000000"/>
              </w:rPr>
              <w:t>77.8%</w:t>
            </w:r>
          </w:p>
        </w:tc>
        <w:tc>
          <w:tcPr>
            <w:tcW w:w="9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621FE49F" w14:textId="77777777" w:rsidR="00E33CA3" w:rsidRPr="005E4E98" w:rsidRDefault="00E33CA3" w:rsidP="00791B3B">
            <w:pPr>
              <w:widowControl w:val="0"/>
              <w:jc w:val="right"/>
              <w:rPr>
                <w:rFonts w:ascii="Avenir Next LT Pro" w:eastAsia="Arial" w:hAnsi="Avenir Next LT Pro"/>
                <w:color w:val="000000"/>
              </w:rPr>
            </w:pPr>
            <w:r w:rsidRPr="005E4E98">
              <w:rPr>
                <w:rFonts w:ascii="Avenir Next LT Pro" w:eastAsia="Arial" w:hAnsi="Avenir Next LT Pro"/>
                <w:color w:val="000000"/>
              </w:rPr>
              <w:t>11.1%</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7C928365" w14:textId="77777777" w:rsidR="00E33CA3" w:rsidRPr="005E4E98" w:rsidRDefault="00E33CA3" w:rsidP="00791B3B">
            <w:pPr>
              <w:widowControl w:val="0"/>
              <w:jc w:val="right"/>
              <w:rPr>
                <w:rFonts w:ascii="Avenir Next LT Pro" w:eastAsia="Arial" w:hAnsi="Avenir Next LT Pro"/>
                <w:color w:val="000000"/>
              </w:rPr>
            </w:pPr>
            <w:r w:rsidRPr="005E4E98">
              <w:rPr>
                <w:rFonts w:ascii="Avenir Next LT Pro" w:eastAsia="Arial" w:hAnsi="Avenir Next LT Pro"/>
                <w:color w:val="000000"/>
              </w:rPr>
              <w:t>22.2%</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1BC7BF84" w14:textId="77777777" w:rsidR="00E33CA3" w:rsidRPr="005E4E98" w:rsidRDefault="00E33CA3" w:rsidP="00791B3B">
            <w:pPr>
              <w:widowControl w:val="0"/>
              <w:jc w:val="right"/>
              <w:rPr>
                <w:rFonts w:ascii="Avenir Next LT Pro" w:eastAsia="Arial" w:hAnsi="Avenir Next LT Pro"/>
                <w:color w:val="000000"/>
              </w:rPr>
            </w:pPr>
            <w:r w:rsidRPr="005E4E98">
              <w:rPr>
                <w:rFonts w:ascii="Avenir Next LT Pro" w:eastAsia="Arial" w:hAnsi="Avenir Next LT Pro"/>
                <w:color w:val="000000"/>
              </w:rPr>
              <w:t>22.2%</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590AEE50" w14:textId="77777777" w:rsidR="00E33CA3" w:rsidRPr="005E4E98" w:rsidRDefault="00E33CA3" w:rsidP="00791B3B">
            <w:pPr>
              <w:widowControl w:val="0"/>
              <w:jc w:val="right"/>
              <w:rPr>
                <w:rFonts w:ascii="Avenir Next LT Pro" w:eastAsia="Arial" w:hAnsi="Avenir Next LT Pro"/>
                <w:color w:val="000000"/>
              </w:rPr>
            </w:pPr>
            <w:r w:rsidRPr="005E4E98">
              <w:rPr>
                <w:rFonts w:ascii="Avenir Next LT Pro" w:eastAsia="Arial" w:hAnsi="Avenir Next LT Pro"/>
                <w:color w:val="000000"/>
              </w:rPr>
              <w:t>0.0%</w:t>
            </w:r>
          </w:p>
        </w:tc>
      </w:tr>
    </w:tbl>
    <w:p w14:paraId="4905EEBC" w14:textId="77777777" w:rsidR="00E33CA3" w:rsidRPr="005E4E98" w:rsidRDefault="00E33CA3" w:rsidP="00E33CA3">
      <w:pPr>
        <w:rPr>
          <w:rFonts w:ascii="Avenir Next LT Pro" w:hAnsi="Avenir Next LT Pro"/>
          <w:b/>
        </w:rPr>
      </w:pPr>
    </w:p>
    <w:tbl>
      <w:tblPr>
        <w:tblW w:w="9630" w:type="dxa"/>
        <w:tblBorders>
          <w:top w:val="nil"/>
          <w:left w:val="nil"/>
          <w:bottom w:val="nil"/>
          <w:right w:val="nil"/>
          <w:insideH w:val="nil"/>
          <w:insideV w:val="nil"/>
        </w:tblBorders>
        <w:tblLayout w:type="fixed"/>
        <w:tblLook w:val="0600" w:firstRow="0" w:lastRow="0" w:firstColumn="0" w:lastColumn="0" w:noHBand="1" w:noVBand="1"/>
      </w:tblPr>
      <w:tblGrid>
        <w:gridCol w:w="3960"/>
        <w:gridCol w:w="1170"/>
        <w:gridCol w:w="960"/>
        <w:gridCol w:w="1275"/>
        <w:gridCol w:w="1200"/>
        <w:gridCol w:w="1065"/>
      </w:tblGrid>
      <w:tr w:rsidR="00E33CA3" w:rsidRPr="005E4E98" w14:paraId="56F141BB" w14:textId="77777777" w:rsidTr="00791B3B">
        <w:trPr>
          <w:trHeight w:val="465"/>
        </w:trPr>
        <w:tc>
          <w:tcPr>
            <w:tcW w:w="3960" w:type="dxa"/>
            <w:vMerge w:val="restart"/>
            <w:tcBorders>
              <w:top w:val="single" w:sz="6" w:space="0" w:color="000000"/>
              <w:left w:val="single" w:sz="6" w:space="0" w:color="000000"/>
              <w:bottom w:val="single" w:sz="6" w:space="0" w:color="000000"/>
              <w:right w:val="single" w:sz="6" w:space="0" w:color="000000"/>
            </w:tcBorders>
            <w:shd w:val="clear" w:color="auto" w:fill="F3F3F3"/>
            <w:tcMar>
              <w:top w:w="0" w:type="dxa"/>
              <w:left w:w="40" w:type="dxa"/>
              <w:bottom w:w="0" w:type="dxa"/>
              <w:right w:w="40" w:type="dxa"/>
            </w:tcMar>
            <w:vAlign w:val="bottom"/>
          </w:tcPr>
          <w:p w14:paraId="03A482BC" w14:textId="77777777" w:rsidR="00E33CA3" w:rsidRPr="005E4E98" w:rsidRDefault="00E33CA3" w:rsidP="00791B3B">
            <w:pPr>
              <w:widowControl w:val="0"/>
              <w:rPr>
                <w:rFonts w:ascii="Avenir Next LT Pro" w:eastAsia="Arial" w:hAnsi="Avenir Next LT Pro"/>
                <w:color w:val="000000"/>
              </w:rPr>
            </w:pPr>
            <w:r w:rsidRPr="005E4E98">
              <w:rPr>
                <w:rFonts w:ascii="Avenir Next LT Pro" w:eastAsia="Arial" w:hAnsi="Avenir Next LT Pro"/>
                <w:color w:val="000000"/>
              </w:rPr>
              <w:t>Face-to-face engagement location</w:t>
            </w:r>
          </w:p>
        </w:tc>
        <w:tc>
          <w:tcPr>
            <w:tcW w:w="5670" w:type="dxa"/>
            <w:gridSpan w:val="5"/>
            <w:tcBorders>
              <w:top w:val="single" w:sz="6" w:space="0" w:color="000000"/>
              <w:left w:val="single" w:sz="6" w:space="0" w:color="000000"/>
              <w:bottom w:val="single" w:sz="6" w:space="0" w:color="000000"/>
              <w:right w:val="single" w:sz="6" w:space="0" w:color="000000"/>
            </w:tcBorders>
            <w:shd w:val="clear" w:color="auto" w:fill="F3F3F3"/>
            <w:tcMar>
              <w:top w:w="0" w:type="dxa"/>
              <w:left w:w="40" w:type="dxa"/>
              <w:bottom w:w="0" w:type="dxa"/>
              <w:right w:w="40" w:type="dxa"/>
            </w:tcMar>
            <w:vAlign w:val="bottom"/>
          </w:tcPr>
          <w:p w14:paraId="59381101" w14:textId="77777777" w:rsidR="00E33CA3" w:rsidRPr="005E4E98" w:rsidRDefault="00E33CA3" w:rsidP="00791B3B">
            <w:pPr>
              <w:widowControl w:val="0"/>
              <w:rPr>
                <w:rFonts w:ascii="Avenir Next LT Pro" w:eastAsia="Arial" w:hAnsi="Avenir Next LT Pro"/>
                <w:b/>
                <w:color w:val="000000"/>
              </w:rPr>
            </w:pPr>
            <w:r w:rsidRPr="005E4E98">
              <w:rPr>
                <w:rFonts w:ascii="Avenir Next LT Pro" w:eastAsia="Arial" w:hAnsi="Avenir Next LT Pro"/>
                <w:b/>
                <w:color w:val="000000"/>
              </w:rPr>
              <w:t>Dogs bothering, worrying or interfering with other dogs</w:t>
            </w:r>
          </w:p>
        </w:tc>
      </w:tr>
      <w:tr w:rsidR="00E33CA3" w:rsidRPr="005E4E98" w14:paraId="295B42D4" w14:textId="77777777" w:rsidTr="00791B3B">
        <w:trPr>
          <w:trHeight w:val="300"/>
        </w:trPr>
        <w:tc>
          <w:tcPr>
            <w:tcW w:w="3960" w:type="dxa"/>
            <w:vMerge/>
            <w:tcBorders>
              <w:top w:val="single" w:sz="6" w:space="0" w:color="000000"/>
              <w:left w:val="single" w:sz="6" w:space="0" w:color="000000"/>
              <w:bottom w:val="single" w:sz="6" w:space="0" w:color="000000"/>
              <w:right w:val="single" w:sz="6" w:space="0" w:color="000000"/>
            </w:tcBorders>
            <w:shd w:val="clear" w:color="auto" w:fill="F3F3F3"/>
            <w:tcMar>
              <w:top w:w="0" w:type="dxa"/>
              <w:left w:w="40" w:type="dxa"/>
              <w:bottom w:w="0" w:type="dxa"/>
              <w:right w:w="40" w:type="dxa"/>
            </w:tcMar>
            <w:vAlign w:val="bottom"/>
          </w:tcPr>
          <w:p w14:paraId="00739222" w14:textId="77777777" w:rsidR="00E33CA3" w:rsidRPr="005E4E98" w:rsidRDefault="00E33CA3" w:rsidP="00791B3B">
            <w:pPr>
              <w:widowControl w:val="0"/>
              <w:rPr>
                <w:rFonts w:ascii="Avenir Next LT Pro" w:eastAsia="Arial" w:hAnsi="Avenir Next LT Pro"/>
                <w:color w:val="000000"/>
              </w:rPr>
            </w:pPr>
          </w:p>
        </w:tc>
        <w:tc>
          <w:tcPr>
            <w:tcW w:w="1170" w:type="dxa"/>
            <w:tcBorders>
              <w:top w:val="single" w:sz="6" w:space="0" w:color="000000"/>
              <w:left w:val="single" w:sz="6" w:space="0" w:color="000000"/>
              <w:bottom w:val="single" w:sz="6" w:space="0" w:color="000000"/>
              <w:right w:val="single" w:sz="6" w:space="0" w:color="000000"/>
            </w:tcBorders>
            <w:shd w:val="clear" w:color="auto" w:fill="F3F3F3"/>
            <w:tcMar>
              <w:top w:w="0" w:type="dxa"/>
              <w:left w:w="40" w:type="dxa"/>
              <w:bottom w:w="0" w:type="dxa"/>
              <w:right w:w="40" w:type="dxa"/>
            </w:tcMar>
            <w:vAlign w:val="bottom"/>
          </w:tcPr>
          <w:p w14:paraId="6CB9C4BE" w14:textId="77777777" w:rsidR="00E33CA3" w:rsidRPr="005E4E98" w:rsidRDefault="00E33CA3" w:rsidP="00791B3B">
            <w:pPr>
              <w:widowControl w:val="0"/>
              <w:rPr>
                <w:rFonts w:ascii="Avenir Next LT Pro" w:eastAsia="Arial" w:hAnsi="Avenir Next LT Pro"/>
                <w:color w:val="000000"/>
              </w:rPr>
            </w:pPr>
            <w:r w:rsidRPr="005E4E98">
              <w:rPr>
                <w:rFonts w:ascii="Avenir Next LT Pro" w:eastAsia="Arial" w:hAnsi="Avenir Next LT Pro"/>
                <w:color w:val="000000"/>
              </w:rPr>
              <w:t>Never</w:t>
            </w:r>
          </w:p>
        </w:tc>
        <w:tc>
          <w:tcPr>
            <w:tcW w:w="960" w:type="dxa"/>
            <w:tcBorders>
              <w:top w:val="single" w:sz="6" w:space="0" w:color="000000"/>
              <w:left w:val="single" w:sz="6" w:space="0" w:color="000000"/>
              <w:bottom w:val="single" w:sz="6" w:space="0" w:color="000000"/>
              <w:right w:val="single" w:sz="6" w:space="0" w:color="000000"/>
            </w:tcBorders>
            <w:shd w:val="clear" w:color="auto" w:fill="F3F3F3"/>
            <w:tcMar>
              <w:top w:w="0" w:type="dxa"/>
              <w:left w:w="40" w:type="dxa"/>
              <w:bottom w:w="0" w:type="dxa"/>
              <w:right w:w="40" w:type="dxa"/>
            </w:tcMar>
            <w:vAlign w:val="bottom"/>
          </w:tcPr>
          <w:p w14:paraId="2DBD952D" w14:textId="77777777" w:rsidR="00E33CA3" w:rsidRPr="005E4E98" w:rsidRDefault="00E33CA3" w:rsidP="00791B3B">
            <w:pPr>
              <w:widowControl w:val="0"/>
              <w:rPr>
                <w:rFonts w:ascii="Avenir Next LT Pro" w:eastAsia="Arial" w:hAnsi="Avenir Next LT Pro"/>
                <w:color w:val="000000"/>
              </w:rPr>
            </w:pPr>
            <w:r w:rsidRPr="005E4E98">
              <w:rPr>
                <w:rFonts w:ascii="Avenir Next LT Pro" w:eastAsia="Arial" w:hAnsi="Avenir Next LT Pro"/>
                <w:color w:val="000000"/>
              </w:rPr>
              <w:t>Rarely</w:t>
            </w:r>
          </w:p>
        </w:tc>
        <w:tc>
          <w:tcPr>
            <w:tcW w:w="1275" w:type="dxa"/>
            <w:tcBorders>
              <w:top w:val="single" w:sz="6" w:space="0" w:color="000000"/>
              <w:left w:val="single" w:sz="6" w:space="0" w:color="000000"/>
              <w:bottom w:val="single" w:sz="6" w:space="0" w:color="000000"/>
              <w:right w:val="single" w:sz="6" w:space="0" w:color="000000"/>
            </w:tcBorders>
            <w:shd w:val="clear" w:color="auto" w:fill="F3F3F3"/>
            <w:tcMar>
              <w:top w:w="0" w:type="dxa"/>
              <w:left w:w="40" w:type="dxa"/>
              <w:bottom w:w="0" w:type="dxa"/>
              <w:right w:w="40" w:type="dxa"/>
            </w:tcMar>
            <w:vAlign w:val="bottom"/>
          </w:tcPr>
          <w:p w14:paraId="5D10B0CB" w14:textId="77777777" w:rsidR="00E33CA3" w:rsidRPr="005E4E98" w:rsidRDefault="00E33CA3" w:rsidP="00791B3B">
            <w:pPr>
              <w:widowControl w:val="0"/>
              <w:rPr>
                <w:rFonts w:ascii="Avenir Next LT Pro" w:eastAsia="Arial" w:hAnsi="Avenir Next LT Pro"/>
                <w:color w:val="000000"/>
              </w:rPr>
            </w:pPr>
            <w:r w:rsidRPr="005E4E98">
              <w:rPr>
                <w:rFonts w:ascii="Avenir Next LT Pro" w:eastAsia="Arial" w:hAnsi="Avenir Next LT Pro"/>
                <w:color w:val="000000"/>
              </w:rPr>
              <w:t>Sometimes</w:t>
            </w:r>
          </w:p>
        </w:tc>
        <w:tc>
          <w:tcPr>
            <w:tcW w:w="1200" w:type="dxa"/>
            <w:tcBorders>
              <w:top w:val="single" w:sz="6" w:space="0" w:color="000000"/>
              <w:left w:val="single" w:sz="6" w:space="0" w:color="000000"/>
              <w:bottom w:val="single" w:sz="6" w:space="0" w:color="000000"/>
              <w:right w:val="single" w:sz="6" w:space="0" w:color="000000"/>
            </w:tcBorders>
            <w:shd w:val="clear" w:color="auto" w:fill="F3F3F3"/>
            <w:tcMar>
              <w:top w:w="0" w:type="dxa"/>
              <w:left w:w="40" w:type="dxa"/>
              <w:bottom w:w="0" w:type="dxa"/>
              <w:right w:w="40" w:type="dxa"/>
            </w:tcMar>
            <w:vAlign w:val="bottom"/>
          </w:tcPr>
          <w:p w14:paraId="645B4698" w14:textId="77777777" w:rsidR="00E33CA3" w:rsidRPr="005E4E98" w:rsidRDefault="00E33CA3" w:rsidP="00791B3B">
            <w:pPr>
              <w:widowControl w:val="0"/>
              <w:rPr>
                <w:rFonts w:ascii="Avenir Next LT Pro" w:eastAsia="Arial" w:hAnsi="Avenir Next LT Pro"/>
                <w:color w:val="000000"/>
              </w:rPr>
            </w:pPr>
            <w:r w:rsidRPr="005E4E98">
              <w:rPr>
                <w:rFonts w:ascii="Avenir Next LT Pro" w:eastAsia="Arial" w:hAnsi="Avenir Next LT Pro"/>
                <w:color w:val="000000"/>
              </w:rPr>
              <w:t>Very often</w:t>
            </w:r>
          </w:p>
        </w:tc>
        <w:tc>
          <w:tcPr>
            <w:tcW w:w="1065" w:type="dxa"/>
            <w:tcBorders>
              <w:top w:val="single" w:sz="6" w:space="0" w:color="000000"/>
              <w:left w:val="single" w:sz="6" w:space="0" w:color="000000"/>
              <w:bottom w:val="single" w:sz="6" w:space="0" w:color="000000"/>
              <w:right w:val="single" w:sz="6" w:space="0" w:color="000000"/>
            </w:tcBorders>
            <w:shd w:val="clear" w:color="auto" w:fill="F3F3F3"/>
            <w:tcMar>
              <w:top w:w="0" w:type="dxa"/>
              <w:left w:w="40" w:type="dxa"/>
              <w:bottom w:w="0" w:type="dxa"/>
              <w:right w:w="40" w:type="dxa"/>
            </w:tcMar>
            <w:vAlign w:val="bottom"/>
          </w:tcPr>
          <w:p w14:paraId="1CB00FCF" w14:textId="77777777" w:rsidR="00E33CA3" w:rsidRPr="005E4E98" w:rsidRDefault="00E33CA3" w:rsidP="00791B3B">
            <w:pPr>
              <w:widowControl w:val="0"/>
              <w:rPr>
                <w:rFonts w:ascii="Avenir Next LT Pro" w:eastAsia="Arial" w:hAnsi="Avenir Next LT Pro"/>
                <w:color w:val="000000"/>
              </w:rPr>
            </w:pPr>
            <w:r w:rsidRPr="005E4E98">
              <w:rPr>
                <w:rFonts w:ascii="Avenir Next LT Pro" w:eastAsia="Arial" w:hAnsi="Avenir Next LT Pro"/>
                <w:color w:val="000000"/>
              </w:rPr>
              <w:t>Always</w:t>
            </w:r>
          </w:p>
        </w:tc>
      </w:tr>
      <w:tr w:rsidR="00E33CA3" w:rsidRPr="005E4E98" w14:paraId="0650DED7" w14:textId="77777777" w:rsidTr="00791B3B">
        <w:trPr>
          <w:trHeight w:val="300"/>
        </w:trPr>
        <w:tc>
          <w:tcPr>
            <w:tcW w:w="3960" w:type="dxa"/>
            <w:tcBorders>
              <w:top w:val="single" w:sz="6" w:space="0" w:color="000000"/>
              <w:left w:val="single" w:sz="6" w:space="0" w:color="000000"/>
              <w:bottom w:val="single" w:sz="6" w:space="0" w:color="000000"/>
              <w:right w:val="single" w:sz="6" w:space="0" w:color="000000"/>
            </w:tcBorders>
            <w:shd w:val="clear" w:color="auto" w:fill="F3F3F3"/>
            <w:tcMar>
              <w:top w:w="0" w:type="dxa"/>
              <w:left w:w="40" w:type="dxa"/>
              <w:bottom w:w="0" w:type="dxa"/>
              <w:right w:w="40" w:type="dxa"/>
            </w:tcMar>
            <w:vAlign w:val="bottom"/>
          </w:tcPr>
          <w:p w14:paraId="2D1F958F" w14:textId="77777777" w:rsidR="00E33CA3" w:rsidRPr="005E4E98" w:rsidRDefault="00E33CA3" w:rsidP="00791B3B">
            <w:pPr>
              <w:widowControl w:val="0"/>
              <w:rPr>
                <w:rFonts w:ascii="Avenir Next LT Pro" w:eastAsia="Arial" w:hAnsi="Avenir Next LT Pro"/>
                <w:color w:val="000000"/>
              </w:rPr>
            </w:pPr>
            <w:r w:rsidRPr="005E4E98">
              <w:rPr>
                <w:rFonts w:ascii="Avenir Next LT Pro" w:eastAsia="Arial" w:hAnsi="Avenir Next LT Pro"/>
                <w:color w:val="000000"/>
              </w:rPr>
              <w:t>St Kilda</w:t>
            </w:r>
          </w:p>
        </w:tc>
        <w:tc>
          <w:tcPr>
            <w:tcW w:w="11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2FB960EC" w14:textId="77777777" w:rsidR="00E33CA3" w:rsidRPr="005E4E98" w:rsidRDefault="00E33CA3" w:rsidP="00791B3B">
            <w:pPr>
              <w:widowControl w:val="0"/>
              <w:jc w:val="right"/>
              <w:rPr>
                <w:rFonts w:ascii="Avenir Next LT Pro" w:eastAsia="Arial" w:hAnsi="Avenir Next LT Pro"/>
                <w:color w:val="000000"/>
              </w:rPr>
            </w:pPr>
            <w:r w:rsidRPr="005E4E98">
              <w:rPr>
                <w:rFonts w:ascii="Avenir Next LT Pro" w:eastAsia="Arial" w:hAnsi="Avenir Next LT Pro"/>
                <w:color w:val="000000"/>
              </w:rPr>
              <w:t>12.0%</w:t>
            </w:r>
          </w:p>
        </w:tc>
        <w:tc>
          <w:tcPr>
            <w:tcW w:w="9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75C80CA2" w14:textId="77777777" w:rsidR="00E33CA3" w:rsidRPr="005E4E98" w:rsidRDefault="00E33CA3" w:rsidP="00791B3B">
            <w:pPr>
              <w:widowControl w:val="0"/>
              <w:jc w:val="right"/>
              <w:rPr>
                <w:rFonts w:ascii="Avenir Next LT Pro" w:eastAsia="Arial" w:hAnsi="Avenir Next LT Pro"/>
                <w:color w:val="000000"/>
              </w:rPr>
            </w:pPr>
            <w:r w:rsidRPr="005E4E98">
              <w:rPr>
                <w:rFonts w:ascii="Avenir Next LT Pro" w:eastAsia="Arial" w:hAnsi="Avenir Next LT Pro"/>
                <w:color w:val="000000"/>
              </w:rPr>
              <w:t>24.0%</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169986F5" w14:textId="77777777" w:rsidR="00E33CA3" w:rsidRPr="005E4E98" w:rsidRDefault="00E33CA3" w:rsidP="00791B3B">
            <w:pPr>
              <w:widowControl w:val="0"/>
              <w:jc w:val="right"/>
              <w:rPr>
                <w:rFonts w:ascii="Avenir Next LT Pro" w:eastAsia="Arial" w:hAnsi="Avenir Next LT Pro"/>
                <w:color w:val="000000"/>
              </w:rPr>
            </w:pPr>
            <w:r w:rsidRPr="005E4E98">
              <w:rPr>
                <w:rFonts w:ascii="Avenir Next LT Pro" w:eastAsia="Arial" w:hAnsi="Avenir Next LT Pro"/>
                <w:color w:val="000000"/>
              </w:rPr>
              <w:t>32.0%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1ADB3242" w14:textId="77777777" w:rsidR="00E33CA3" w:rsidRPr="005E4E98" w:rsidRDefault="00E33CA3" w:rsidP="00791B3B">
            <w:pPr>
              <w:widowControl w:val="0"/>
              <w:jc w:val="right"/>
              <w:rPr>
                <w:rFonts w:ascii="Avenir Next LT Pro" w:eastAsia="Arial" w:hAnsi="Avenir Next LT Pro"/>
                <w:color w:val="000000"/>
              </w:rPr>
            </w:pPr>
            <w:r w:rsidRPr="005E4E98">
              <w:rPr>
                <w:rFonts w:ascii="Avenir Next LT Pro" w:eastAsia="Arial" w:hAnsi="Avenir Next LT Pro"/>
                <w:color w:val="000000"/>
              </w:rPr>
              <w:t>4.0%</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6623CBDE" w14:textId="77777777" w:rsidR="00E33CA3" w:rsidRPr="005E4E98" w:rsidRDefault="00E33CA3" w:rsidP="00791B3B">
            <w:pPr>
              <w:widowControl w:val="0"/>
              <w:jc w:val="right"/>
              <w:rPr>
                <w:rFonts w:ascii="Avenir Next LT Pro" w:eastAsia="Arial" w:hAnsi="Avenir Next LT Pro"/>
                <w:color w:val="000000"/>
              </w:rPr>
            </w:pPr>
            <w:r w:rsidRPr="005E4E98">
              <w:rPr>
                <w:rFonts w:ascii="Avenir Next LT Pro" w:eastAsia="Arial" w:hAnsi="Avenir Next LT Pro"/>
                <w:color w:val="000000"/>
              </w:rPr>
              <w:t>0.0%</w:t>
            </w:r>
          </w:p>
        </w:tc>
      </w:tr>
      <w:tr w:rsidR="00E33CA3" w:rsidRPr="005E4E98" w14:paraId="6424747F" w14:textId="77777777" w:rsidTr="00791B3B">
        <w:trPr>
          <w:trHeight w:val="300"/>
        </w:trPr>
        <w:tc>
          <w:tcPr>
            <w:tcW w:w="3960" w:type="dxa"/>
            <w:tcBorders>
              <w:top w:val="single" w:sz="6" w:space="0" w:color="000000"/>
              <w:left w:val="single" w:sz="6" w:space="0" w:color="000000"/>
              <w:bottom w:val="single" w:sz="6" w:space="0" w:color="000000"/>
              <w:right w:val="single" w:sz="6" w:space="0" w:color="000000"/>
            </w:tcBorders>
            <w:shd w:val="clear" w:color="auto" w:fill="F3F3F3"/>
            <w:tcMar>
              <w:top w:w="0" w:type="dxa"/>
              <w:left w:w="40" w:type="dxa"/>
              <w:bottom w:w="0" w:type="dxa"/>
              <w:right w:w="40" w:type="dxa"/>
            </w:tcMar>
            <w:vAlign w:val="bottom"/>
          </w:tcPr>
          <w:p w14:paraId="678193C1" w14:textId="77777777" w:rsidR="00E33CA3" w:rsidRPr="005E4E98" w:rsidRDefault="00E33CA3" w:rsidP="00791B3B">
            <w:pPr>
              <w:widowControl w:val="0"/>
              <w:rPr>
                <w:rFonts w:ascii="Avenir Next LT Pro" w:eastAsia="Arial" w:hAnsi="Avenir Next LT Pro"/>
                <w:color w:val="000000"/>
              </w:rPr>
            </w:pPr>
            <w:r w:rsidRPr="005E4E98">
              <w:rPr>
                <w:rFonts w:ascii="Avenir Next LT Pro" w:eastAsia="Arial" w:hAnsi="Avenir Next LT Pro"/>
                <w:color w:val="000000"/>
              </w:rPr>
              <w:t>Port Melbourne</w:t>
            </w:r>
          </w:p>
        </w:tc>
        <w:tc>
          <w:tcPr>
            <w:tcW w:w="11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710E2F0C" w14:textId="77777777" w:rsidR="00E33CA3" w:rsidRPr="005E4E98" w:rsidRDefault="00E33CA3" w:rsidP="00791B3B">
            <w:pPr>
              <w:widowControl w:val="0"/>
              <w:jc w:val="right"/>
              <w:rPr>
                <w:rFonts w:ascii="Avenir Next LT Pro" w:eastAsia="Arial" w:hAnsi="Avenir Next LT Pro"/>
                <w:color w:val="000000"/>
              </w:rPr>
            </w:pPr>
            <w:r w:rsidRPr="005E4E98">
              <w:rPr>
                <w:rFonts w:ascii="Avenir Next LT Pro" w:eastAsia="Arial" w:hAnsi="Avenir Next LT Pro"/>
                <w:color w:val="000000"/>
              </w:rPr>
              <w:t>0.0%</w:t>
            </w:r>
          </w:p>
        </w:tc>
        <w:tc>
          <w:tcPr>
            <w:tcW w:w="9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482FDAB1" w14:textId="77777777" w:rsidR="00E33CA3" w:rsidRPr="005E4E98" w:rsidRDefault="00E33CA3" w:rsidP="00791B3B">
            <w:pPr>
              <w:widowControl w:val="0"/>
              <w:jc w:val="right"/>
              <w:rPr>
                <w:rFonts w:ascii="Avenir Next LT Pro" w:eastAsia="Arial" w:hAnsi="Avenir Next LT Pro"/>
                <w:color w:val="000000"/>
              </w:rPr>
            </w:pPr>
            <w:r w:rsidRPr="005E4E98">
              <w:rPr>
                <w:rFonts w:ascii="Avenir Next LT Pro" w:eastAsia="Arial" w:hAnsi="Avenir Next LT Pro"/>
                <w:color w:val="000000"/>
              </w:rPr>
              <w:t>88.9%</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6EE5918A" w14:textId="77777777" w:rsidR="00E33CA3" w:rsidRPr="005E4E98" w:rsidRDefault="00E33CA3" w:rsidP="00791B3B">
            <w:pPr>
              <w:widowControl w:val="0"/>
              <w:jc w:val="right"/>
              <w:rPr>
                <w:rFonts w:ascii="Avenir Next LT Pro" w:eastAsia="Arial" w:hAnsi="Avenir Next LT Pro"/>
                <w:color w:val="000000"/>
              </w:rPr>
            </w:pPr>
            <w:r w:rsidRPr="005E4E98">
              <w:rPr>
                <w:rFonts w:ascii="Avenir Next LT Pro" w:eastAsia="Arial" w:hAnsi="Avenir Next LT Pro"/>
                <w:color w:val="000000"/>
              </w:rPr>
              <w:t>22.2%</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780D41C8" w14:textId="77777777" w:rsidR="00E33CA3" w:rsidRPr="005E4E98" w:rsidRDefault="00E33CA3" w:rsidP="00791B3B">
            <w:pPr>
              <w:widowControl w:val="0"/>
              <w:jc w:val="right"/>
              <w:rPr>
                <w:rFonts w:ascii="Avenir Next LT Pro" w:eastAsia="Arial" w:hAnsi="Avenir Next LT Pro"/>
                <w:color w:val="000000"/>
              </w:rPr>
            </w:pPr>
            <w:r w:rsidRPr="005E4E98">
              <w:rPr>
                <w:rFonts w:ascii="Avenir Next LT Pro" w:eastAsia="Arial" w:hAnsi="Avenir Next LT Pro"/>
                <w:color w:val="000000"/>
              </w:rPr>
              <w:t>0.0%</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2FA1902A" w14:textId="77777777" w:rsidR="00E33CA3" w:rsidRPr="005E4E98" w:rsidRDefault="00E33CA3" w:rsidP="00791B3B">
            <w:pPr>
              <w:widowControl w:val="0"/>
              <w:jc w:val="right"/>
              <w:rPr>
                <w:rFonts w:ascii="Avenir Next LT Pro" w:eastAsia="Arial" w:hAnsi="Avenir Next LT Pro"/>
                <w:color w:val="000000"/>
              </w:rPr>
            </w:pPr>
            <w:r w:rsidRPr="005E4E98">
              <w:rPr>
                <w:rFonts w:ascii="Avenir Next LT Pro" w:eastAsia="Arial" w:hAnsi="Avenir Next LT Pro"/>
                <w:color w:val="000000"/>
              </w:rPr>
              <w:t>0.0%</w:t>
            </w:r>
          </w:p>
        </w:tc>
      </w:tr>
      <w:tr w:rsidR="00E33CA3" w:rsidRPr="005E4E98" w14:paraId="06131813" w14:textId="77777777" w:rsidTr="00791B3B">
        <w:trPr>
          <w:trHeight w:val="300"/>
        </w:trPr>
        <w:tc>
          <w:tcPr>
            <w:tcW w:w="3960" w:type="dxa"/>
            <w:tcBorders>
              <w:top w:val="single" w:sz="6" w:space="0" w:color="000000"/>
              <w:left w:val="single" w:sz="6" w:space="0" w:color="000000"/>
              <w:bottom w:val="single" w:sz="6" w:space="0" w:color="000000"/>
              <w:right w:val="single" w:sz="6" w:space="0" w:color="000000"/>
            </w:tcBorders>
            <w:shd w:val="clear" w:color="auto" w:fill="F3F3F3"/>
            <w:tcMar>
              <w:top w:w="0" w:type="dxa"/>
              <w:left w:w="40" w:type="dxa"/>
              <w:bottom w:w="0" w:type="dxa"/>
              <w:right w:w="40" w:type="dxa"/>
            </w:tcMar>
            <w:vAlign w:val="bottom"/>
          </w:tcPr>
          <w:p w14:paraId="659612C9" w14:textId="77777777" w:rsidR="00E33CA3" w:rsidRPr="005E4E98" w:rsidRDefault="00E33CA3" w:rsidP="00791B3B">
            <w:pPr>
              <w:widowControl w:val="0"/>
              <w:rPr>
                <w:rFonts w:ascii="Avenir Next LT Pro" w:eastAsia="Arial" w:hAnsi="Avenir Next LT Pro"/>
                <w:color w:val="000000"/>
              </w:rPr>
            </w:pPr>
            <w:r w:rsidRPr="005E4E98">
              <w:rPr>
                <w:rFonts w:ascii="Avenir Next LT Pro" w:eastAsia="Arial" w:hAnsi="Avenir Next LT Pro"/>
                <w:color w:val="000000"/>
              </w:rPr>
              <w:t>Middle Park</w:t>
            </w:r>
          </w:p>
        </w:tc>
        <w:tc>
          <w:tcPr>
            <w:tcW w:w="11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495BA361" w14:textId="77777777" w:rsidR="00E33CA3" w:rsidRPr="005E4E98" w:rsidRDefault="00E33CA3" w:rsidP="00791B3B">
            <w:pPr>
              <w:widowControl w:val="0"/>
              <w:jc w:val="right"/>
              <w:rPr>
                <w:rFonts w:ascii="Avenir Next LT Pro" w:eastAsia="Arial" w:hAnsi="Avenir Next LT Pro"/>
                <w:color w:val="000000"/>
              </w:rPr>
            </w:pPr>
            <w:r w:rsidRPr="005E4E98">
              <w:rPr>
                <w:rFonts w:ascii="Avenir Next LT Pro" w:eastAsia="Arial" w:hAnsi="Avenir Next LT Pro"/>
                <w:color w:val="000000"/>
              </w:rPr>
              <w:t>7.1%</w:t>
            </w:r>
          </w:p>
        </w:tc>
        <w:tc>
          <w:tcPr>
            <w:tcW w:w="9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5B978B77" w14:textId="77777777" w:rsidR="00E33CA3" w:rsidRPr="005E4E98" w:rsidRDefault="00E33CA3" w:rsidP="00791B3B">
            <w:pPr>
              <w:widowControl w:val="0"/>
              <w:jc w:val="right"/>
              <w:rPr>
                <w:rFonts w:ascii="Avenir Next LT Pro" w:eastAsia="Arial" w:hAnsi="Avenir Next LT Pro"/>
                <w:color w:val="000000"/>
              </w:rPr>
            </w:pPr>
            <w:r w:rsidRPr="005E4E98">
              <w:rPr>
                <w:rFonts w:ascii="Avenir Next LT Pro" w:eastAsia="Arial" w:hAnsi="Avenir Next LT Pro"/>
                <w:color w:val="000000"/>
              </w:rPr>
              <w:t>42.9%</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5FCE3C28" w14:textId="77777777" w:rsidR="00E33CA3" w:rsidRPr="005E4E98" w:rsidRDefault="00E33CA3" w:rsidP="00791B3B">
            <w:pPr>
              <w:widowControl w:val="0"/>
              <w:jc w:val="right"/>
              <w:rPr>
                <w:rFonts w:ascii="Avenir Next LT Pro" w:eastAsia="Arial" w:hAnsi="Avenir Next LT Pro"/>
                <w:color w:val="000000"/>
              </w:rPr>
            </w:pPr>
            <w:r w:rsidRPr="005E4E98">
              <w:rPr>
                <w:rFonts w:ascii="Avenir Next LT Pro" w:eastAsia="Arial" w:hAnsi="Avenir Next LT Pro"/>
                <w:color w:val="000000"/>
              </w:rPr>
              <w:t>28.6%</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05E6A1E7" w14:textId="77777777" w:rsidR="00E33CA3" w:rsidRPr="005E4E98" w:rsidRDefault="00E33CA3" w:rsidP="00791B3B">
            <w:pPr>
              <w:widowControl w:val="0"/>
              <w:jc w:val="right"/>
              <w:rPr>
                <w:rFonts w:ascii="Avenir Next LT Pro" w:eastAsia="Arial" w:hAnsi="Avenir Next LT Pro"/>
                <w:color w:val="000000"/>
              </w:rPr>
            </w:pPr>
            <w:r w:rsidRPr="005E4E98">
              <w:rPr>
                <w:rFonts w:ascii="Avenir Next LT Pro" w:eastAsia="Arial" w:hAnsi="Avenir Next LT Pro"/>
                <w:color w:val="000000"/>
              </w:rPr>
              <w:t>0.0%</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7BDDC673" w14:textId="77777777" w:rsidR="00E33CA3" w:rsidRPr="005E4E98" w:rsidRDefault="00E33CA3" w:rsidP="00791B3B">
            <w:pPr>
              <w:widowControl w:val="0"/>
              <w:jc w:val="right"/>
              <w:rPr>
                <w:rFonts w:ascii="Avenir Next LT Pro" w:eastAsia="Arial" w:hAnsi="Avenir Next LT Pro"/>
                <w:color w:val="000000"/>
              </w:rPr>
            </w:pPr>
            <w:r w:rsidRPr="005E4E98">
              <w:rPr>
                <w:rFonts w:ascii="Avenir Next LT Pro" w:eastAsia="Arial" w:hAnsi="Avenir Next LT Pro"/>
                <w:color w:val="000000"/>
              </w:rPr>
              <w:t>0.0%</w:t>
            </w:r>
          </w:p>
        </w:tc>
      </w:tr>
      <w:tr w:rsidR="00E33CA3" w:rsidRPr="005E4E98" w14:paraId="6054A35F" w14:textId="77777777" w:rsidTr="00791B3B">
        <w:trPr>
          <w:trHeight w:val="300"/>
        </w:trPr>
        <w:tc>
          <w:tcPr>
            <w:tcW w:w="3960" w:type="dxa"/>
            <w:tcBorders>
              <w:top w:val="single" w:sz="6" w:space="0" w:color="000000"/>
              <w:left w:val="single" w:sz="6" w:space="0" w:color="000000"/>
              <w:bottom w:val="single" w:sz="6" w:space="0" w:color="000000"/>
              <w:right w:val="single" w:sz="6" w:space="0" w:color="000000"/>
            </w:tcBorders>
            <w:shd w:val="clear" w:color="auto" w:fill="F3F3F3"/>
            <w:tcMar>
              <w:top w:w="0" w:type="dxa"/>
              <w:left w:w="40" w:type="dxa"/>
              <w:bottom w:w="0" w:type="dxa"/>
              <w:right w:w="40" w:type="dxa"/>
            </w:tcMar>
            <w:vAlign w:val="bottom"/>
          </w:tcPr>
          <w:p w14:paraId="258F52C4" w14:textId="77777777" w:rsidR="00E33CA3" w:rsidRPr="005E4E98" w:rsidRDefault="00E33CA3" w:rsidP="00791B3B">
            <w:pPr>
              <w:widowControl w:val="0"/>
              <w:rPr>
                <w:rFonts w:ascii="Avenir Next LT Pro" w:eastAsia="Arial" w:hAnsi="Avenir Next LT Pro"/>
                <w:color w:val="000000"/>
              </w:rPr>
            </w:pPr>
            <w:r w:rsidRPr="005E4E98">
              <w:rPr>
                <w:rFonts w:ascii="Avenir Next LT Pro" w:eastAsia="Arial" w:hAnsi="Avenir Next LT Pro"/>
                <w:color w:val="000000"/>
              </w:rPr>
              <w:t>St Kilda Rd</w:t>
            </w:r>
          </w:p>
        </w:tc>
        <w:tc>
          <w:tcPr>
            <w:tcW w:w="11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0666F615" w14:textId="77777777" w:rsidR="00E33CA3" w:rsidRPr="005E4E98" w:rsidRDefault="00E33CA3" w:rsidP="00791B3B">
            <w:pPr>
              <w:widowControl w:val="0"/>
              <w:jc w:val="right"/>
              <w:rPr>
                <w:rFonts w:ascii="Avenir Next LT Pro" w:eastAsia="Arial" w:hAnsi="Avenir Next LT Pro"/>
                <w:color w:val="000000"/>
              </w:rPr>
            </w:pPr>
            <w:r w:rsidRPr="005E4E98">
              <w:rPr>
                <w:rFonts w:ascii="Avenir Next LT Pro" w:eastAsia="Arial" w:hAnsi="Avenir Next LT Pro"/>
                <w:color w:val="000000"/>
              </w:rPr>
              <w:t>0.0%</w:t>
            </w:r>
          </w:p>
        </w:tc>
        <w:tc>
          <w:tcPr>
            <w:tcW w:w="9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36FB450B" w14:textId="77777777" w:rsidR="00E33CA3" w:rsidRPr="005E4E98" w:rsidRDefault="00E33CA3" w:rsidP="00791B3B">
            <w:pPr>
              <w:widowControl w:val="0"/>
              <w:jc w:val="right"/>
              <w:rPr>
                <w:rFonts w:ascii="Avenir Next LT Pro" w:eastAsia="Arial" w:hAnsi="Avenir Next LT Pro"/>
                <w:color w:val="000000"/>
              </w:rPr>
            </w:pPr>
            <w:r w:rsidRPr="005E4E98">
              <w:rPr>
                <w:rFonts w:ascii="Avenir Next LT Pro" w:eastAsia="Arial" w:hAnsi="Avenir Next LT Pro"/>
                <w:color w:val="000000"/>
              </w:rPr>
              <w:t>100.0%</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6094806D" w14:textId="77777777" w:rsidR="00E33CA3" w:rsidRPr="005E4E98" w:rsidRDefault="00E33CA3" w:rsidP="00791B3B">
            <w:pPr>
              <w:widowControl w:val="0"/>
              <w:jc w:val="right"/>
              <w:rPr>
                <w:rFonts w:ascii="Avenir Next LT Pro" w:eastAsia="Arial" w:hAnsi="Avenir Next LT Pro"/>
                <w:color w:val="000000"/>
              </w:rPr>
            </w:pPr>
            <w:r w:rsidRPr="005E4E98">
              <w:rPr>
                <w:rFonts w:ascii="Avenir Next LT Pro" w:eastAsia="Arial" w:hAnsi="Avenir Next LT Pro"/>
                <w:color w:val="000000"/>
              </w:rPr>
              <w:t>0.0%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3C0FAFBD" w14:textId="77777777" w:rsidR="00E33CA3" w:rsidRPr="005E4E98" w:rsidRDefault="00E33CA3" w:rsidP="00791B3B">
            <w:pPr>
              <w:widowControl w:val="0"/>
              <w:jc w:val="right"/>
              <w:rPr>
                <w:rFonts w:ascii="Avenir Next LT Pro" w:eastAsia="Arial" w:hAnsi="Avenir Next LT Pro"/>
                <w:color w:val="000000"/>
              </w:rPr>
            </w:pPr>
            <w:r w:rsidRPr="005E4E98">
              <w:rPr>
                <w:rFonts w:ascii="Avenir Next LT Pro" w:eastAsia="Arial" w:hAnsi="Avenir Next LT Pro"/>
                <w:color w:val="000000"/>
              </w:rPr>
              <w:t>0.0%</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40D5ACD8" w14:textId="77777777" w:rsidR="00E33CA3" w:rsidRPr="005E4E98" w:rsidRDefault="00E33CA3" w:rsidP="00791B3B">
            <w:pPr>
              <w:widowControl w:val="0"/>
              <w:jc w:val="right"/>
              <w:rPr>
                <w:rFonts w:ascii="Avenir Next LT Pro" w:eastAsia="Arial" w:hAnsi="Avenir Next LT Pro"/>
                <w:color w:val="000000"/>
              </w:rPr>
            </w:pPr>
            <w:r w:rsidRPr="005E4E98">
              <w:rPr>
                <w:rFonts w:ascii="Avenir Next LT Pro" w:eastAsia="Arial" w:hAnsi="Avenir Next LT Pro"/>
                <w:color w:val="000000"/>
              </w:rPr>
              <w:t>0.0%</w:t>
            </w:r>
          </w:p>
        </w:tc>
      </w:tr>
      <w:tr w:rsidR="00E33CA3" w:rsidRPr="005E4E98" w14:paraId="6F30B056" w14:textId="77777777" w:rsidTr="00791B3B">
        <w:trPr>
          <w:trHeight w:val="300"/>
        </w:trPr>
        <w:tc>
          <w:tcPr>
            <w:tcW w:w="3960" w:type="dxa"/>
            <w:tcBorders>
              <w:top w:val="single" w:sz="6" w:space="0" w:color="000000"/>
              <w:left w:val="single" w:sz="6" w:space="0" w:color="000000"/>
              <w:bottom w:val="single" w:sz="6" w:space="0" w:color="000000"/>
              <w:right w:val="single" w:sz="6" w:space="0" w:color="000000"/>
            </w:tcBorders>
            <w:shd w:val="clear" w:color="auto" w:fill="F3F3F3"/>
            <w:tcMar>
              <w:top w:w="0" w:type="dxa"/>
              <w:left w:w="40" w:type="dxa"/>
              <w:bottom w:w="0" w:type="dxa"/>
              <w:right w:w="40" w:type="dxa"/>
            </w:tcMar>
            <w:vAlign w:val="bottom"/>
          </w:tcPr>
          <w:p w14:paraId="2A0C699A" w14:textId="77777777" w:rsidR="00E33CA3" w:rsidRPr="005E4E98" w:rsidRDefault="00E33CA3" w:rsidP="00791B3B">
            <w:pPr>
              <w:widowControl w:val="0"/>
              <w:rPr>
                <w:rFonts w:ascii="Avenir Next LT Pro" w:eastAsia="Arial" w:hAnsi="Avenir Next LT Pro"/>
                <w:color w:val="000000"/>
              </w:rPr>
            </w:pPr>
            <w:r w:rsidRPr="005E4E98">
              <w:rPr>
                <w:rFonts w:ascii="Avenir Next LT Pro" w:eastAsia="Arial" w:hAnsi="Avenir Next LT Pro"/>
                <w:color w:val="000000"/>
              </w:rPr>
              <w:t>Elwood</w:t>
            </w:r>
          </w:p>
        </w:tc>
        <w:tc>
          <w:tcPr>
            <w:tcW w:w="11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393BF69D" w14:textId="77777777" w:rsidR="00E33CA3" w:rsidRPr="005E4E98" w:rsidRDefault="00E33CA3" w:rsidP="00791B3B">
            <w:pPr>
              <w:widowControl w:val="0"/>
              <w:jc w:val="right"/>
              <w:rPr>
                <w:rFonts w:ascii="Avenir Next LT Pro" w:eastAsia="Arial" w:hAnsi="Avenir Next LT Pro"/>
                <w:color w:val="000000"/>
              </w:rPr>
            </w:pPr>
            <w:r w:rsidRPr="005E4E98">
              <w:rPr>
                <w:rFonts w:ascii="Avenir Next LT Pro" w:eastAsia="Arial" w:hAnsi="Avenir Next LT Pro"/>
                <w:color w:val="000000"/>
              </w:rPr>
              <w:t>31.3%</w:t>
            </w:r>
          </w:p>
        </w:tc>
        <w:tc>
          <w:tcPr>
            <w:tcW w:w="9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4C70AB51" w14:textId="77777777" w:rsidR="00E33CA3" w:rsidRPr="005E4E98" w:rsidRDefault="00E33CA3" w:rsidP="00791B3B">
            <w:pPr>
              <w:widowControl w:val="0"/>
              <w:jc w:val="right"/>
              <w:rPr>
                <w:rFonts w:ascii="Avenir Next LT Pro" w:eastAsia="Arial" w:hAnsi="Avenir Next LT Pro"/>
                <w:color w:val="000000"/>
              </w:rPr>
            </w:pPr>
            <w:r w:rsidRPr="005E4E98">
              <w:rPr>
                <w:rFonts w:ascii="Avenir Next LT Pro" w:eastAsia="Arial" w:hAnsi="Avenir Next LT Pro"/>
                <w:color w:val="000000"/>
              </w:rPr>
              <w:t>56.3%</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19692ACE" w14:textId="77777777" w:rsidR="00E33CA3" w:rsidRPr="005E4E98" w:rsidRDefault="00E33CA3" w:rsidP="00791B3B">
            <w:pPr>
              <w:widowControl w:val="0"/>
              <w:jc w:val="right"/>
              <w:rPr>
                <w:rFonts w:ascii="Avenir Next LT Pro" w:eastAsia="Arial" w:hAnsi="Avenir Next LT Pro"/>
                <w:color w:val="000000"/>
              </w:rPr>
            </w:pPr>
            <w:r w:rsidRPr="005E4E98">
              <w:rPr>
                <w:rFonts w:ascii="Avenir Next LT Pro" w:eastAsia="Arial" w:hAnsi="Avenir Next LT Pro"/>
                <w:color w:val="000000"/>
              </w:rPr>
              <w:t>6.3%</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729BD548" w14:textId="77777777" w:rsidR="00E33CA3" w:rsidRPr="005E4E98" w:rsidRDefault="00E33CA3" w:rsidP="00791B3B">
            <w:pPr>
              <w:widowControl w:val="0"/>
              <w:jc w:val="right"/>
              <w:rPr>
                <w:rFonts w:ascii="Avenir Next LT Pro" w:eastAsia="Arial" w:hAnsi="Avenir Next LT Pro"/>
                <w:color w:val="000000"/>
              </w:rPr>
            </w:pPr>
            <w:r w:rsidRPr="005E4E98">
              <w:rPr>
                <w:rFonts w:ascii="Avenir Next LT Pro" w:eastAsia="Arial" w:hAnsi="Avenir Next LT Pro"/>
                <w:color w:val="000000"/>
              </w:rPr>
              <w:t>25.0%</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5F52310D" w14:textId="77777777" w:rsidR="00E33CA3" w:rsidRPr="005E4E98" w:rsidRDefault="00E33CA3" w:rsidP="00791B3B">
            <w:pPr>
              <w:widowControl w:val="0"/>
              <w:jc w:val="right"/>
              <w:rPr>
                <w:rFonts w:ascii="Avenir Next LT Pro" w:eastAsia="Arial" w:hAnsi="Avenir Next LT Pro"/>
                <w:color w:val="000000"/>
              </w:rPr>
            </w:pPr>
            <w:r w:rsidRPr="005E4E98">
              <w:rPr>
                <w:rFonts w:ascii="Avenir Next LT Pro" w:eastAsia="Arial" w:hAnsi="Avenir Next LT Pro"/>
                <w:color w:val="000000"/>
              </w:rPr>
              <w:t>0.0%</w:t>
            </w:r>
          </w:p>
        </w:tc>
      </w:tr>
      <w:tr w:rsidR="00E33CA3" w:rsidRPr="005E4E98" w14:paraId="03BA14BC" w14:textId="77777777" w:rsidTr="00791B3B">
        <w:trPr>
          <w:trHeight w:val="300"/>
        </w:trPr>
        <w:tc>
          <w:tcPr>
            <w:tcW w:w="3960" w:type="dxa"/>
            <w:tcBorders>
              <w:top w:val="single" w:sz="6" w:space="0" w:color="000000"/>
              <w:left w:val="single" w:sz="6" w:space="0" w:color="000000"/>
              <w:bottom w:val="single" w:sz="6" w:space="0" w:color="000000"/>
              <w:right w:val="single" w:sz="6" w:space="0" w:color="000000"/>
            </w:tcBorders>
            <w:shd w:val="clear" w:color="auto" w:fill="F3F3F3"/>
            <w:tcMar>
              <w:top w:w="0" w:type="dxa"/>
              <w:left w:w="40" w:type="dxa"/>
              <w:bottom w:w="0" w:type="dxa"/>
              <w:right w:w="40" w:type="dxa"/>
            </w:tcMar>
            <w:vAlign w:val="bottom"/>
          </w:tcPr>
          <w:p w14:paraId="39E9D3AC" w14:textId="77777777" w:rsidR="00E33CA3" w:rsidRPr="005E4E98" w:rsidRDefault="00E33CA3" w:rsidP="00791B3B">
            <w:pPr>
              <w:widowControl w:val="0"/>
              <w:rPr>
                <w:rFonts w:ascii="Avenir Next LT Pro" w:eastAsia="Arial" w:hAnsi="Avenir Next LT Pro"/>
                <w:color w:val="000000"/>
              </w:rPr>
            </w:pPr>
            <w:r w:rsidRPr="005E4E98">
              <w:rPr>
                <w:rFonts w:ascii="Avenir Next LT Pro" w:eastAsia="Arial" w:hAnsi="Avenir Next LT Pro"/>
                <w:color w:val="000000"/>
              </w:rPr>
              <w:t>Balaclava</w:t>
            </w:r>
          </w:p>
        </w:tc>
        <w:tc>
          <w:tcPr>
            <w:tcW w:w="11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5A6A2DD9" w14:textId="77777777" w:rsidR="00E33CA3" w:rsidRPr="005E4E98" w:rsidRDefault="00E33CA3" w:rsidP="00791B3B">
            <w:pPr>
              <w:widowControl w:val="0"/>
              <w:jc w:val="right"/>
              <w:rPr>
                <w:rFonts w:ascii="Avenir Next LT Pro" w:eastAsia="Arial" w:hAnsi="Avenir Next LT Pro"/>
                <w:color w:val="000000"/>
              </w:rPr>
            </w:pPr>
            <w:r w:rsidRPr="005E4E98">
              <w:rPr>
                <w:rFonts w:ascii="Avenir Next LT Pro" w:eastAsia="Arial" w:hAnsi="Avenir Next LT Pro"/>
                <w:color w:val="000000"/>
              </w:rPr>
              <w:t>9.1%</w:t>
            </w:r>
          </w:p>
        </w:tc>
        <w:tc>
          <w:tcPr>
            <w:tcW w:w="9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366DB8CC" w14:textId="77777777" w:rsidR="00E33CA3" w:rsidRPr="005E4E98" w:rsidRDefault="00E33CA3" w:rsidP="00791B3B">
            <w:pPr>
              <w:widowControl w:val="0"/>
              <w:jc w:val="right"/>
              <w:rPr>
                <w:rFonts w:ascii="Avenir Next LT Pro" w:eastAsia="Arial" w:hAnsi="Avenir Next LT Pro"/>
                <w:color w:val="000000"/>
              </w:rPr>
            </w:pPr>
            <w:r w:rsidRPr="005E4E98">
              <w:rPr>
                <w:rFonts w:ascii="Avenir Next LT Pro" w:eastAsia="Arial" w:hAnsi="Avenir Next LT Pro"/>
                <w:color w:val="000000"/>
              </w:rPr>
              <w:t>36.4%</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2A573138" w14:textId="77777777" w:rsidR="00E33CA3" w:rsidRPr="005E4E98" w:rsidRDefault="00E33CA3" w:rsidP="00791B3B">
            <w:pPr>
              <w:widowControl w:val="0"/>
              <w:jc w:val="right"/>
              <w:rPr>
                <w:rFonts w:ascii="Avenir Next LT Pro" w:eastAsia="Arial" w:hAnsi="Avenir Next LT Pro"/>
                <w:color w:val="000000"/>
              </w:rPr>
            </w:pPr>
            <w:r w:rsidRPr="005E4E98">
              <w:rPr>
                <w:rFonts w:ascii="Avenir Next LT Pro" w:eastAsia="Arial" w:hAnsi="Avenir Next LT Pro"/>
                <w:color w:val="000000"/>
              </w:rPr>
              <w:t>9.1%</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6E07F347" w14:textId="77777777" w:rsidR="00E33CA3" w:rsidRPr="005E4E98" w:rsidRDefault="00E33CA3" w:rsidP="00791B3B">
            <w:pPr>
              <w:widowControl w:val="0"/>
              <w:jc w:val="right"/>
              <w:rPr>
                <w:rFonts w:ascii="Avenir Next LT Pro" w:eastAsia="Arial" w:hAnsi="Avenir Next LT Pro"/>
                <w:color w:val="000000"/>
              </w:rPr>
            </w:pPr>
            <w:r w:rsidRPr="005E4E98">
              <w:rPr>
                <w:rFonts w:ascii="Avenir Next LT Pro" w:eastAsia="Arial" w:hAnsi="Avenir Next LT Pro"/>
                <w:color w:val="000000"/>
              </w:rPr>
              <w:t>9.1%</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420CE500" w14:textId="77777777" w:rsidR="00E33CA3" w:rsidRPr="005E4E98" w:rsidRDefault="00E33CA3" w:rsidP="00791B3B">
            <w:pPr>
              <w:widowControl w:val="0"/>
              <w:jc w:val="right"/>
              <w:rPr>
                <w:rFonts w:ascii="Avenir Next LT Pro" w:eastAsia="Arial" w:hAnsi="Avenir Next LT Pro"/>
                <w:color w:val="000000"/>
              </w:rPr>
            </w:pPr>
            <w:r w:rsidRPr="005E4E98">
              <w:rPr>
                <w:rFonts w:ascii="Avenir Next LT Pro" w:eastAsia="Arial" w:hAnsi="Avenir Next LT Pro"/>
                <w:color w:val="000000"/>
              </w:rPr>
              <w:t>0.0%</w:t>
            </w:r>
          </w:p>
        </w:tc>
      </w:tr>
      <w:tr w:rsidR="00E33CA3" w:rsidRPr="005E4E98" w14:paraId="0E66FDC9" w14:textId="77777777" w:rsidTr="00791B3B">
        <w:trPr>
          <w:trHeight w:val="300"/>
        </w:trPr>
        <w:tc>
          <w:tcPr>
            <w:tcW w:w="3960" w:type="dxa"/>
            <w:tcBorders>
              <w:top w:val="single" w:sz="6" w:space="0" w:color="000000"/>
              <w:left w:val="single" w:sz="6" w:space="0" w:color="000000"/>
              <w:bottom w:val="single" w:sz="6" w:space="0" w:color="000000"/>
              <w:right w:val="single" w:sz="6" w:space="0" w:color="000000"/>
            </w:tcBorders>
            <w:shd w:val="clear" w:color="auto" w:fill="F3F3F3"/>
            <w:tcMar>
              <w:top w:w="0" w:type="dxa"/>
              <w:left w:w="40" w:type="dxa"/>
              <w:bottom w:w="0" w:type="dxa"/>
              <w:right w:w="40" w:type="dxa"/>
            </w:tcMar>
            <w:vAlign w:val="bottom"/>
          </w:tcPr>
          <w:p w14:paraId="14BA1AB6" w14:textId="77777777" w:rsidR="00E33CA3" w:rsidRPr="005E4E98" w:rsidRDefault="00E33CA3" w:rsidP="00791B3B">
            <w:pPr>
              <w:widowControl w:val="0"/>
              <w:rPr>
                <w:rFonts w:ascii="Avenir Next LT Pro" w:eastAsia="Arial" w:hAnsi="Avenir Next LT Pro"/>
                <w:color w:val="000000"/>
              </w:rPr>
            </w:pPr>
            <w:r w:rsidRPr="005E4E98">
              <w:rPr>
                <w:rFonts w:ascii="Avenir Next LT Pro" w:eastAsia="Arial" w:hAnsi="Avenir Next LT Pro"/>
                <w:color w:val="000000"/>
              </w:rPr>
              <w:t>South Melbourne</w:t>
            </w:r>
          </w:p>
        </w:tc>
        <w:tc>
          <w:tcPr>
            <w:tcW w:w="11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429F6440" w14:textId="77777777" w:rsidR="00E33CA3" w:rsidRPr="005E4E98" w:rsidRDefault="00E33CA3" w:rsidP="00791B3B">
            <w:pPr>
              <w:widowControl w:val="0"/>
              <w:jc w:val="right"/>
              <w:rPr>
                <w:rFonts w:ascii="Avenir Next LT Pro" w:eastAsia="Arial" w:hAnsi="Avenir Next LT Pro"/>
                <w:color w:val="000000"/>
              </w:rPr>
            </w:pPr>
            <w:r w:rsidRPr="005E4E98">
              <w:rPr>
                <w:rFonts w:ascii="Avenir Next LT Pro" w:eastAsia="Arial" w:hAnsi="Avenir Next LT Pro"/>
                <w:color w:val="000000"/>
              </w:rPr>
              <w:t>44.4%</w:t>
            </w:r>
          </w:p>
        </w:tc>
        <w:tc>
          <w:tcPr>
            <w:tcW w:w="9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77D5C490" w14:textId="77777777" w:rsidR="00E33CA3" w:rsidRPr="005E4E98" w:rsidRDefault="00E33CA3" w:rsidP="00791B3B">
            <w:pPr>
              <w:widowControl w:val="0"/>
              <w:jc w:val="right"/>
              <w:rPr>
                <w:rFonts w:ascii="Avenir Next LT Pro" w:eastAsia="Arial" w:hAnsi="Avenir Next LT Pro"/>
                <w:color w:val="000000"/>
              </w:rPr>
            </w:pPr>
            <w:r w:rsidRPr="005E4E98">
              <w:rPr>
                <w:rFonts w:ascii="Avenir Next LT Pro" w:eastAsia="Arial" w:hAnsi="Avenir Next LT Pro"/>
                <w:color w:val="000000"/>
              </w:rPr>
              <w:t>55.6%</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5EE2B5EE" w14:textId="77777777" w:rsidR="00E33CA3" w:rsidRPr="005E4E98" w:rsidRDefault="00E33CA3" w:rsidP="00791B3B">
            <w:pPr>
              <w:widowControl w:val="0"/>
              <w:jc w:val="right"/>
              <w:rPr>
                <w:rFonts w:ascii="Avenir Next LT Pro" w:eastAsia="Arial" w:hAnsi="Avenir Next LT Pro"/>
                <w:color w:val="000000"/>
              </w:rPr>
            </w:pPr>
            <w:r w:rsidRPr="005E4E98">
              <w:rPr>
                <w:rFonts w:ascii="Avenir Next LT Pro" w:eastAsia="Arial" w:hAnsi="Avenir Next LT Pro"/>
                <w:color w:val="000000"/>
              </w:rPr>
              <w:t>0.0%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3A6A61C6" w14:textId="77777777" w:rsidR="00E33CA3" w:rsidRPr="005E4E98" w:rsidRDefault="00E33CA3" w:rsidP="00791B3B">
            <w:pPr>
              <w:widowControl w:val="0"/>
              <w:jc w:val="right"/>
              <w:rPr>
                <w:rFonts w:ascii="Avenir Next LT Pro" w:eastAsia="Arial" w:hAnsi="Avenir Next LT Pro"/>
                <w:color w:val="000000"/>
              </w:rPr>
            </w:pPr>
            <w:r w:rsidRPr="005E4E98">
              <w:rPr>
                <w:rFonts w:ascii="Avenir Next LT Pro" w:eastAsia="Arial" w:hAnsi="Avenir Next LT Pro"/>
                <w:color w:val="000000"/>
              </w:rPr>
              <w:t>0.0%</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1E35BB81" w14:textId="77777777" w:rsidR="00E33CA3" w:rsidRPr="005E4E98" w:rsidRDefault="00E33CA3" w:rsidP="00791B3B">
            <w:pPr>
              <w:widowControl w:val="0"/>
              <w:jc w:val="right"/>
              <w:rPr>
                <w:rFonts w:ascii="Avenir Next LT Pro" w:eastAsia="Arial" w:hAnsi="Avenir Next LT Pro"/>
                <w:color w:val="000000"/>
              </w:rPr>
            </w:pPr>
            <w:r w:rsidRPr="005E4E98">
              <w:rPr>
                <w:rFonts w:ascii="Avenir Next LT Pro" w:eastAsia="Arial" w:hAnsi="Avenir Next LT Pro"/>
                <w:color w:val="000000"/>
              </w:rPr>
              <w:t>11.1%</w:t>
            </w:r>
          </w:p>
        </w:tc>
      </w:tr>
    </w:tbl>
    <w:p w14:paraId="24C9B206" w14:textId="509E7A42" w:rsidR="00E33CA3" w:rsidRPr="005E4E98" w:rsidRDefault="00E33CA3" w:rsidP="00FC530C">
      <w:pPr>
        <w:rPr>
          <w:rFonts w:ascii="Avenir Next LT Pro" w:hAnsi="Avenir Next LT Pro"/>
          <w:b/>
        </w:rPr>
      </w:pPr>
    </w:p>
    <w:tbl>
      <w:tblPr>
        <w:tblW w:w="9630" w:type="dxa"/>
        <w:tblBorders>
          <w:top w:val="nil"/>
          <w:left w:val="nil"/>
          <w:bottom w:val="nil"/>
          <w:right w:val="nil"/>
          <w:insideH w:val="nil"/>
          <w:insideV w:val="nil"/>
        </w:tblBorders>
        <w:tblLayout w:type="fixed"/>
        <w:tblLook w:val="0600" w:firstRow="0" w:lastRow="0" w:firstColumn="0" w:lastColumn="0" w:noHBand="1" w:noVBand="1"/>
      </w:tblPr>
      <w:tblGrid>
        <w:gridCol w:w="3960"/>
        <w:gridCol w:w="1170"/>
        <w:gridCol w:w="960"/>
        <w:gridCol w:w="1275"/>
        <w:gridCol w:w="1200"/>
        <w:gridCol w:w="1065"/>
      </w:tblGrid>
      <w:tr w:rsidR="00E33CA3" w:rsidRPr="005E4E98" w14:paraId="56D50E3E" w14:textId="77777777" w:rsidTr="00791B3B">
        <w:trPr>
          <w:trHeight w:val="300"/>
        </w:trPr>
        <w:tc>
          <w:tcPr>
            <w:tcW w:w="3960" w:type="dxa"/>
            <w:vMerge w:val="restart"/>
            <w:tcBorders>
              <w:top w:val="single" w:sz="6" w:space="0" w:color="000000"/>
              <w:left w:val="single" w:sz="6" w:space="0" w:color="000000"/>
              <w:bottom w:val="single" w:sz="6" w:space="0" w:color="000000"/>
              <w:right w:val="single" w:sz="6" w:space="0" w:color="000000"/>
            </w:tcBorders>
            <w:shd w:val="clear" w:color="auto" w:fill="F3F3F3"/>
            <w:tcMar>
              <w:top w:w="0" w:type="dxa"/>
              <w:left w:w="40" w:type="dxa"/>
              <w:bottom w:w="0" w:type="dxa"/>
              <w:right w:w="40" w:type="dxa"/>
            </w:tcMar>
            <w:vAlign w:val="bottom"/>
          </w:tcPr>
          <w:p w14:paraId="1BC3F9BD" w14:textId="77777777" w:rsidR="00E33CA3" w:rsidRPr="005E4E98" w:rsidRDefault="00E33CA3" w:rsidP="00791B3B">
            <w:pPr>
              <w:widowControl w:val="0"/>
              <w:rPr>
                <w:rFonts w:ascii="Avenir Next LT Pro" w:eastAsia="Arial" w:hAnsi="Avenir Next LT Pro"/>
                <w:color w:val="000000"/>
              </w:rPr>
            </w:pPr>
            <w:r w:rsidRPr="005E4E98">
              <w:rPr>
                <w:rFonts w:ascii="Avenir Next LT Pro" w:eastAsia="Arial" w:hAnsi="Avenir Next LT Pro"/>
                <w:color w:val="000000"/>
              </w:rPr>
              <w:t>Face-to-face engagement location</w:t>
            </w:r>
          </w:p>
        </w:tc>
        <w:tc>
          <w:tcPr>
            <w:tcW w:w="5670" w:type="dxa"/>
            <w:gridSpan w:val="5"/>
            <w:tcBorders>
              <w:top w:val="single" w:sz="6" w:space="0" w:color="000000"/>
              <w:left w:val="single" w:sz="6" w:space="0" w:color="000000"/>
              <w:bottom w:val="single" w:sz="6" w:space="0" w:color="000000"/>
              <w:right w:val="single" w:sz="6" w:space="0" w:color="000000"/>
            </w:tcBorders>
            <w:shd w:val="clear" w:color="auto" w:fill="F3F3F3"/>
            <w:tcMar>
              <w:top w:w="0" w:type="dxa"/>
              <w:left w:w="40" w:type="dxa"/>
              <w:bottom w:w="0" w:type="dxa"/>
              <w:right w:w="40" w:type="dxa"/>
            </w:tcMar>
            <w:vAlign w:val="bottom"/>
          </w:tcPr>
          <w:p w14:paraId="4850979C" w14:textId="77777777" w:rsidR="00E33CA3" w:rsidRPr="005E4E98" w:rsidRDefault="00E33CA3" w:rsidP="00791B3B">
            <w:pPr>
              <w:widowControl w:val="0"/>
              <w:rPr>
                <w:rFonts w:ascii="Avenir Next LT Pro" w:eastAsia="Arial" w:hAnsi="Avenir Next LT Pro"/>
                <w:b/>
                <w:color w:val="000000"/>
              </w:rPr>
            </w:pPr>
            <w:r w:rsidRPr="005E4E98">
              <w:rPr>
                <w:rFonts w:ascii="Avenir Next LT Pro" w:eastAsia="Arial" w:hAnsi="Avenir Next LT Pro"/>
                <w:b/>
                <w:color w:val="000000"/>
              </w:rPr>
              <w:t>Dogs not returning to their owner when called/ responding to commands</w:t>
            </w:r>
          </w:p>
        </w:tc>
      </w:tr>
      <w:tr w:rsidR="00E33CA3" w:rsidRPr="005E4E98" w14:paraId="06A0B87C" w14:textId="77777777" w:rsidTr="00791B3B">
        <w:trPr>
          <w:trHeight w:val="300"/>
        </w:trPr>
        <w:tc>
          <w:tcPr>
            <w:tcW w:w="3960" w:type="dxa"/>
            <w:vMerge/>
            <w:tcBorders>
              <w:top w:val="single" w:sz="6" w:space="0" w:color="000000"/>
              <w:left w:val="single" w:sz="6" w:space="0" w:color="000000"/>
              <w:bottom w:val="single" w:sz="6" w:space="0" w:color="000000"/>
              <w:right w:val="single" w:sz="6" w:space="0" w:color="000000"/>
            </w:tcBorders>
            <w:shd w:val="clear" w:color="auto" w:fill="F3F3F3"/>
            <w:tcMar>
              <w:top w:w="0" w:type="dxa"/>
              <w:left w:w="40" w:type="dxa"/>
              <w:bottom w:w="0" w:type="dxa"/>
              <w:right w:w="40" w:type="dxa"/>
            </w:tcMar>
            <w:vAlign w:val="bottom"/>
          </w:tcPr>
          <w:p w14:paraId="469040CE" w14:textId="77777777" w:rsidR="00E33CA3" w:rsidRPr="005E4E98" w:rsidRDefault="00E33CA3" w:rsidP="00791B3B">
            <w:pPr>
              <w:widowControl w:val="0"/>
              <w:rPr>
                <w:rFonts w:ascii="Avenir Next LT Pro" w:eastAsia="Arial" w:hAnsi="Avenir Next LT Pro"/>
                <w:color w:val="000000"/>
              </w:rPr>
            </w:pPr>
          </w:p>
        </w:tc>
        <w:tc>
          <w:tcPr>
            <w:tcW w:w="1170" w:type="dxa"/>
            <w:tcBorders>
              <w:top w:val="single" w:sz="6" w:space="0" w:color="000000"/>
              <w:left w:val="single" w:sz="6" w:space="0" w:color="000000"/>
              <w:bottom w:val="single" w:sz="6" w:space="0" w:color="000000"/>
              <w:right w:val="single" w:sz="6" w:space="0" w:color="000000"/>
            </w:tcBorders>
            <w:shd w:val="clear" w:color="auto" w:fill="F3F3F3"/>
            <w:tcMar>
              <w:top w:w="0" w:type="dxa"/>
              <w:left w:w="40" w:type="dxa"/>
              <w:bottom w:w="0" w:type="dxa"/>
              <w:right w:w="40" w:type="dxa"/>
            </w:tcMar>
            <w:vAlign w:val="bottom"/>
          </w:tcPr>
          <w:p w14:paraId="27130856" w14:textId="77777777" w:rsidR="00E33CA3" w:rsidRPr="005E4E98" w:rsidRDefault="00E33CA3" w:rsidP="00791B3B">
            <w:pPr>
              <w:widowControl w:val="0"/>
              <w:rPr>
                <w:rFonts w:ascii="Avenir Next LT Pro" w:eastAsia="Arial" w:hAnsi="Avenir Next LT Pro"/>
                <w:color w:val="000000"/>
              </w:rPr>
            </w:pPr>
            <w:r w:rsidRPr="005E4E98">
              <w:rPr>
                <w:rFonts w:ascii="Avenir Next LT Pro" w:eastAsia="Arial" w:hAnsi="Avenir Next LT Pro"/>
                <w:color w:val="000000"/>
              </w:rPr>
              <w:t>Never</w:t>
            </w:r>
          </w:p>
        </w:tc>
        <w:tc>
          <w:tcPr>
            <w:tcW w:w="960" w:type="dxa"/>
            <w:tcBorders>
              <w:top w:val="single" w:sz="6" w:space="0" w:color="000000"/>
              <w:left w:val="single" w:sz="6" w:space="0" w:color="000000"/>
              <w:bottom w:val="single" w:sz="6" w:space="0" w:color="000000"/>
              <w:right w:val="single" w:sz="6" w:space="0" w:color="000000"/>
            </w:tcBorders>
            <w:shd w:val="clear" w:color="auto" w:fill="F3F3F3"/>
            <w:tcMar>
              <w:top w:w="0" w:type="dxa"/>
              <w:left w:w="40" w:type="dxa"/>
              <w:bottom w:w="0" w:type="dxa"/>
              <w:right w:w="40" w:type="dxa"/>
            </w:tcMar>
            <w:vAlign w:val="bottom"/>
          </w:tcPr>
          <w:p w14:paraId="20339B7E" w14:textId="77777777" w:rsidR="00E33CA3" w:rsidRPr="005E4E98" w:rsidRDefault="00E33CA3" w:rsidP="00791B3B">
            <w:pPr>
              <w:widowControl w:val="0"/>
              <w:rPr>
                <w:rFonts w:ascii="Avenir Next LT Pro" w:eastAsia="Arial" w:hAnsi="Avenir Next LT Pro"/>
                <w:color w:val="000000"/>
              </w:rPr>
            </w:pPr>
            <w:r w:rsidRPr="005E4E98">
              <w:rPr>
                <w:rFonts w:ascii="Avenir Next LT Pro" w:eastAsia="Arial" w:hAnsi="Avenir Next LT Pro"/>
                <w:color w:val="000000"/>
              </w:rPr>
              <w:t>Rarely</w:t>
            </w:r>
          </w:p>
        </w:tc>
        <w:tc>
          <w:tcPr>
            <w:tcW w:w="1275" w:type="dxa"/>
            <w:tcBorders>
              <w:top w:val="single" w:sz="6" w:space="0" w:color="000000"/>
              <w:left w:val="single" w:sz="6" w:space="0" w:color="000000"/>
              <w:bottom w:val="single" w:sz="6" w:space="0" w:color="000000"/>
              <w:right w:val="single" w:sz="6" w:space="0" w:color="000000"/>
            </w:tcBorders>
            <w:shd w:val="clear" w:color="auto" w:fill="F3F3F3"/>
            <w:tcMar>
              <w:top w:w="0" w:type="dxa"/>
              <w:left w:w="40" w:type="dxa"/>
              <w:bottom w:w="0" w:type="dxa"/>
              <w:right w:w="40" w:type="dxa"/>
            </w:tcMar>
            <w:vAlign w:val="bottom"/>
          </w:tcPr>
          <w:p w14:paraId="76E0F8DA" w14:textId="77777777" w:rsidR="00E33CA3" w:rsidRPr="005E4E98" w:rsidRDefault="00E33CA3" w:rsidP="00791B3B">
            <w:pPr>
              <w:widowControl w:val="0"/>
              <w:rPr>
                <w:rFonts w:ascii="Avenir Next LT Pro" w:eastAsia="Arial" w:hAnsi="Avenir Next LT Pro"/>
                <w:color w:val="000000"/>
              </w:rPr>
            </w:pPr>
            <w:r w:rsidRPr="005E4E98">
              <w:rPr>
                <w:rFonts w:ascii="Avenir Next LT Pro" w:eastAsia="Arial" w:hAnsi="Avenir Next LT Pro"/>
                <w:color w:val="000000"/>
              </w:rPr>
              <w:t>Sometimes</w:t>
            </w:r>
          </w:p>
        </w:tc>
        <w:tc>
          <w:tcPr>
            <w:tcW w:w="1200" w:type="dxa"/>
            <w:tcBorders>
              <w:top w:val="single" w:sz="6" w:space="0" w:color="000000"/>
              <w:left w:val="single" w:sz="6" w:space="0" w:color="000000"/>
              <w:bottom w:val="single" w:sz="6" w:space="0" w:color="000000"/>
              <w:right w:val="single" w:sz="6" w:space="0" w:color="000000"/>
            </w:tcBorders>
            <w:shd w:val="clear" w:color="auto" w:fill="F3F3F3"/>
            <w:tcMar>
              <w:top w:w="0" w:type="dxa"/>
              <w:left w:w="40" w:type="dxa"/>
              <w:bottom w:w="0" w:type="dxa"/>
              <w:right w:w="40" w:type="dxa"/>
            </w:tcMar>
            <w:vAlign w:val="bottom"/>
          </w:tcPr>
          <w:p w14:paraId="2FB7B95C" w14:textId="77777777" w:rsidR="00E33CA3" w:rsidRPr="005E4E98" w:rsidRDefault="00E33CA3" w:rsidP="00791B3B">
            <w:pPr>
              <w:widowControl w:val="0"/>
              <w:rPr>
                <w:rFonts w:ascii="Avenir Next LT Pro" w:eastAsia="Arial" w:hAnsi="Avenir Next LT Pro"/>
                <w:color w:val="000000"/>
              </w:rPr>
            </w:pPr>
            <w:r w:rsidRPr="005E4E98">
              <w:rPr>
                <w:rFonts w:ascii="Avenir Next LT Pro" w:eastAsia="Arial" w:hAnsi="Avenir Next LT Pro"/>
                <w:color w:val="000000"/>
              </w:rPr>
              <w:t>Very often</w:t>
            </w:r>
          </w:p>
        </w:tc>
        <w:tc>
          <w:tcPr>
            <w:tcW w:w="1065" w:type="dxa"/>
            <w:tcBorders>
              <w:top w:val="single" w:sz="6" w:space="0" w:color="000000"/>
              <w:left w:val="single" w:sz="6" w:space="0" w:color="000000"/>
              <w:bottom w:val="single" w:sz="6" w:space="0" w:color="000000"/>
              <w:right w:val="single" w:sz="6" w:space="0" w:color="000000"/>
            </w:tcBorders>
            <w:shd w:val="clear" w:color="auto" w:fill="F3F3F3"/>
            <w:tcMar>
              <w:top w:w="0" w:type="dxa"/>
              <w:left w:w="40" w:type="dxa"/>
              <w:bottom w:w="0" w:type="dxa"/>
              <w:right w:w="40" w:type="dxa"/>
            </w:tcMar>
            <w:vAlign w:val="bottom"/>
          </w:tcPr>
          <w:p w14:paraId="364EC322" w14:textId="77777777" w:rsidR="00E33CA3" w:rsidRPr="005E4E98" w:rsidRDefault="00E33CA3" w:rsidP="00791B3B">
            <w:pPr>
              <w:widowControl w:val="0"/>
              <w:rPr>
                <w:rFonts w:ascii="Avenir Next LT Pro" w:eastAsia="Arial" w:hAnsi="Avenir Next LT Pro"/>
                <w:color w:val="000000"/>
              </w:rPr>
            </w:pPr>
            <w:r w:rsidRPr="005E4E98">
              <w:rPr>
                <w:rFonts w:ascii="Avenir Next LT Pro" w:eastAsia="Arial" w:hAnsi="Avenir Next LT Pro"/>
                <w:color w:val="000000"/>
              </w:rPr>
              <w:t>Always</w:t>
            </w:r>
          </w:p>
        </w:tc>
      </w:tr>
      <w:tr w:rsidR="00E33CA3" w:rsidRPr="005E4E98" w14:paraId="120F2B94" w14:textId="77777777" w:rsidTr="00791B3B">
        <w:trPr>
          <w:trHeight w:val="300"/>
        </w:trPr>
        <w:tc>
          <w:tcPr>
            <w:tcW w:w="3960" w:type="dxa"/>
            <w:tcBorders>
              <w:top w:val="single" w:sz="6" w:space="0" w:color="000000"/>
              <w:left w:val="single" w:sz="6" w:space="0" w:color="000000"/>
              <w:bottom w:val="single" w:sz="6" w:space="0" w:color="000000"/>
              <w:right w:val="single" w:sz="6" w:space="0" w:color="000000"/>
            </w:tcBorders>
            <w:shd w:val="clear" w:color="auto" w:fill="F3F3F3"/>
            <w:tcMar>
              <w:top w:w="0" w:type="dxa"/>
              <w:left w:w="40" w:type="dxa"/>
              <w:bottom w:w="0" w:type="dxa"/>
              <w:right w:w="40" w:type="dxa"/>
            </w:tcMar>
            <w:vAlign w:val="bottom"/>
          </w:tcPr>
          <w:p w14:paraId="5ED22B50" w14:textId="77777777" w:rsidR="00E33CA3" w:rsidRPr="005E4E98" w:rsidRDefault="00E33CA3" w:rsidP="00791B3B">
            <w:pPr>
              <w:widowControl w:val="0"/>
              <w:rPr>
                <w:rFonts w:ascii="Avenir Next LT Pro" w:eastAsia="Arial" w:hAnsi="Avenir Next LT Pro"/>
                <w:color w:val="000000"/>
              </w:rPr>
            </w:pPr>
            <w:r w:rsidRPr="005E4E98">
              <w:rPr>
                <w:rFonts w:ascii="Avenir Next LT Pro" w:eastAsia="Arial" w:hAnsi="Avenir Next LT Pro"/>
                <w:color w:val="000000"/>
              </w:rPr>
              <w:t>St Kilda</w:t>
            </w:r>
          </w:p>
        </w:tc>
        <w:tc>
          <w:tcPr>
            <w:tcW w:w="11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3FD473BB" w14:textId="77777777" w:rsidR="00E33CA3" w:rsidRPr="005E4E98" w:rsidRDefault="00E33CA3" w:rsidP="00791B3B">
            <w:pPr>
              <w:widowControl w:val="0"/>
              <w:jc w:val="right"/>
              <w:rPr>
                <w:rFonts w:ascii="Avenir Next LT Pro" w:eastAsia="Arial" w:hAnsi="Avenir Next LT Pro"/>
                <w:color w:val="000000"/>
              </w:rPr>
            </w:pPr>
            <w:r w:rsidRPr="005E4E98">
              <w:rPr>
                <w:rFonts w:ascii="Avenir Next LT Pro" w:eastAsia="Arial" w:hAnsi="Avenir Next LT Pro"/>
                <w:color w:val="000000"/>
              </w:rPr>
              <w:t>4.0%</w:t>
            </w:r>
          </w:p>
        </w:tc>
        <w:tc>
          <w:tcPr>
            <w:tcW w:w="9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54689457" w14:textId="77777777" w:rsidR="00E33CA3" w:rsidRPr="005E4E98" w:rsidRDefault="00E33CA3" w:rsidP="00791B3B">
            <w:pPr>
              <w:widowControl w:val="0"/>
              <w:jc w:val="right"/>
              <w:rPr>
                <w:rFonts w:ascii="Avenir Next LT Pro" w:eastAsia="Arial" w:hAnsi="Avenir Next LT Pro"/>
                <w:color w:val="000000"/>
              </w:rPr>
            </w:pPr>
            <w:r w:rsidRPr="005E4E98">
              <w:rPr>
                <w:rFonts w:ascii="Avenir Next LT Pro" w:eastAsia="Arial" w:hAnsi="Avenir Next LT Pro"/>
                <w:color w:val="000000"/>
              </w:rPr>
              <w:t>24.0%</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4B0FAB6A" w14:textId="77777777" w:rsidR="00E33CA3" w:rsidRPr="005E4E98" w:rsidRDefault="00E33CA3" w:rsidP="00791B3B">
            <w:pPr>
              <w:widowControl w:val="0"/>
              <w:jc w:val="right"/>
              <w:rPr>
                <w:rFonts w:ascii="Avenir Next LT Pro" w:eastAsia="Arial" w:hAnsi="Avenir Next LT Pro"/>
                <w:color w:val="000000"/>
              </w:rPr>
            </w:pPr>
            <w:r w:rsidRPr="005E4E98">
              <w:rPr>
                <w:rFonts w:ascii="Avenir Next LT Pro" w:eastAsia="Arial" w:hAnsi="Avenir Next LT Pro"/>
                <w:color w:val="000000"/>
              </w:rPr>
              <w:t>40.0%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332FEB3C" w14:textId="77777777" w:rsidR="00E33CA3" w:rsidRPr="005E4E98" w:rsidRDefault="00E33CA3" w:rsidP="00791B3B">
            <w:pPr>
              <w:widowControl w:val="0"/>
              <w:jc w:val="right"/>
              <w:rPr>
                <w:rFonts w:ascii="Avenir Next LT Pro" w:eastAsia="Arial" w:hAnsi="Avenir Next LT Pro"/>
                <w:color w:val="000000"/>
              </w:rPr>
            </w:pPr>
            <w:r w:rsidRPr="005E4E98">
              <w:rPr>
                <w:rFonts w:ascii="Avenir Next LT Pro" w:eastAsia="Arial" w:hAnsi="Avenir Next LT Pro"/>
                <w:color w:val="000000"/>
              </w:rPr>
              <w:t>12.0%</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50601B96" w14:textId="77777777" w:rsidR="00E33CA3" w:rsidRPr="005E4E98" w:rsidRDefault="00E33CA3" w:rsidP="00791B3B">
            <w:pPr>
              <w:widowControl w:val="0"/>
              <w:jc w:val="right"/>
              <w:rPr>
                <w:rFonts w:ascii="Avenir Next LT Pro" w:eastAsia="Arial" w:hAnsi="Avenir Next LT Pro"/>
                <w:color w:val="000000"/>
              </w:rPr>
            </w:pPr>
            <w:r w:rsidRPr="005E4E98">
              <w:rPr>
                <w:rFonts w:ascii="Avenir Next LT Pro" w:eastAsia="Arial" w:hAnsi="Avenir Next LT Pro"/>
                <w:color w:val="000000"/>
              </w:rPr>
              <w:t>0.0%</w:t>
            </w:r>
          </w:p>
        </w:tc>
      </w:tr>
      <w:tr w:rsidR="00E33CA3" w:rsidRPr="005E4E98" w14:paraId="0FF2734B" w14:textId="77777777" w:rsidTr="00791B3B">
        <w:trPr>
          <w:trHeight w:val="300"/>
        </w:trPr>
        <w:tc>
          <w:tcPr>
            <w:tcW w:w="3960" w:type="dxa"/>
            <w:tcBorders>
              <w:top w:val="single" w:sz="6" w:space="0" w:color="000000"/>
              <w:left w:val="single" w:sz="6" w:space="0" w:color="000000"/>
              <w:bottom w:val="single" w:sz="6" w:space="0" w:color="000000"/>
              <w:right w:val="single" w:sz="6" w:space="0" w:color="000000"/>
            </w:tcBorders>
            <w:shd w:val="clear" w:color="auto" w:fill="F3F3F3"/>
            <w:tcMar>
              <w:top w:w="0" w:type="dxa"/>
              <w:left w:w="40" w:type="dxa"/>
              <w:bottom w:w="0" w:type="dxa"/>
              <w:right w:w="40" w:type="dxa"/>
            </w:tcMar>
            <w:vAlign w:val="bottom"/>
          </w:tcPr>
          <w:p w14:paraId="6B077753" w14:textId="77777777" w:rsidR="00E33CA3" w:rsidRPr="005E4E98" w:rsidRDefault="00E33CA3" w:rsidP="00791B3B">
            <w:pPr>
              <w:widowControl w:val="0"/>
              <w:rPr>
                <w:rFonts w:ascii="Avenir Next LT Pro" w:eastAsia="Arial" w:hAnsi="Avenir Next LT Pro"/>
                <w:color w:val="000000"/>
              </w:rPr>
            </w:pPr>
            <w:r w:rsidRPr="005E4E98">
              <w:rPr>
                <w:rFonts w:ascii="Avenir Next LT Pro" w:eastAsia="Arial" w:hAnsi="Avenir Next LT Pro"/>
                <w:color w:val="000000"/>
              </w:rPr>
              <w:t>Port Melbourne</w:t>
            </w:r>
          </w:p>
        </w:tc>
        <w:tc>
          <w:tcPr>
            <w:tcW w:w="11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18798B96" w14:textId="77777777" w:rsidR="00E33CA3" w:rsidRPr="005E4E98" w:rsidRDefault="00E33CA3" w:rsidP="00791B3B">
            <w:pPr>
              <w:widowControl w:val="0"/>
              <w:jc w:val="right"/>
              <w:rPr>
                <w:rFonts w:ascii="Avenir Next LT Pro" w:eastAsia="Arial" w:hAnsi="Avenir Next LT Pro"/>
                <w:color w:val="000000"/>
              </w:rPr>
            </w:pPr>
            <w:r w:rsidRPr="005E4E98">
              <w:rPr>
                <w:rFonts w:ascii="Avenir Next LT Pro" w:eastAsia="Arial" w:hAnsi="Avenir Next LT Pro"/>
                <w:color w:val="000000"/>
              </w:rPr>
              <w:t>0.0%</w:t>
            </w:r>
          </w:p>
        </w:tc>
        <w:tc>
          <w:tcPr>
            <w:tcW w:w="9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09ECCAA5" w14:textId="77777777" w:rsidR="00E33CA3" w:rsidRPr="005E4E98" w:rsidRDefault="00E33CA3" w:rsidP="00791B3B">
            <w:pPr>
              <w:widowControl w:val="0"/>
              <w:jc w:val="right"/>
              <w:rPr>
                <w:rFonts w:ascii="Avenir Next LT Pro" w:eastAsia="Arial" w:hAnsi="Avenir Next LT Pro"/>
                <w:color w:val="000000"/>
              </w:rPr>
            </w:pPr>
            <w:r w:rsidRPr="005E4E98">
              <w:rPr>
                <w:rFonts w:ascii="Avenir Next LT Pro" w:eastAsia="Arial" w:hAnsi="Avenir Next LT Pro"/>
                <w:color w:val="000000"/>
              </w:rPr>
              <w:t>33.3%</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5C26C48D" w14:textId="77777777" w:rsidR="00E33CA3" w:rsidRPr="005E4E98" w:rsidRDefault="00E33CA3" w:rsidP="00791B3B">
            <w:pPr>
              <w:widowControl w:val="0"/>
              <w:jc w:val="right"/>
              <w:rPr>
                <w:rFonts w:ascii="Avenir Next LT Pro" w:eastAsia="Arial" w:hAnsi="Avenir Next LT Pro"/>
                <w:color w:val="000000"/>
              </w:rPr>
            </w:pPr>
            <w:r w:rsidRPr="005E4E98">
              <w:rPr>
                <w:rFonts w:ascii="Avenir Next LT Pro" w:eastAsia="Arial" w:hAnsi="Avenir Next LT Pro"/>
                <w:color w:val="000000"/>
              </w:rPr>
              <w:t>55.6%</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564F404B" w14:textId="77777777" w:rsidR="00E33CA3" w:rsidRPr="005E4E98" w:rsidRDefault="00E33CA3" w:rsidP="00791B3B">
            <w:pPr>
              <w:widowControl w:val="0"/>
              <w:jc w:val="right"/>
              <w:rPr>
                <w:rFonts w:ascii="Avenir Next LT Pro" w:eastAsia="Arial" w:hAnsi="Avenir Next LT Pro"/>
                <w:color w:val="000000"/>
              </w:rPr>
            </w:pPr>
            <w:r w:rsidRPr="005E4E98">
              <w:rPr>
                <w:rFonts w:ascii="Avenir Next LT Pro" w:eastAsia="Arial" w:hAnsi="Avenir Next LT Pro"/>
                <w:color w:val="000000"/>
              </w:rPr>
              <w:t>0.0%</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39626CBD" w14:textId="77777777" w:rsidR="00E33CA3" w:rsidRPr="005E4E98" w:rsidRDefault="00E33CA3" w:rsidP="00791B3B">
            <w:pPr>
              <w:widowControl w:val="0"/>
              <w:jc w:val="right"/>
              <w:rPr>
                <w:rFonts w:ascii="Avenir Next LT Pro" w:eastAsia="Arial" w:hAnsi="Avenir Next LT Pro"/>
                <w:color w:val="000000"/>
              </w:rPr>
            </w:pPr>
            <w:r w:rsidRPr="005E4E98">
              <w:rPr>
                <w:rFonts w:ascii="Avenir Next LT Pro" w:eastAsia="Arial" w:hAnsi="Avenir Next LT Pro"/>
                <w:color w:val="000000"/>
              </w:rPr>
              <w:t>0.0%</w:t>
            </w:r>
          </w:p>
        </w:tc>
      </w:tr>
      <w:tr w:rsidR="00E33CA3" w:rsidRPr="005E4E98" w14:paraId="6FE384D5" w14:textId="77777777" w:rsidTr="00791B3B">
        <w:trPr>
          <w:trHeight w:val="300"/>
        </w:trPr>
        <w:tc>
          <w:tcPr>
            <w:tcW w:w="3960" w:type="dxa"/>
            <w:tcBorders>
              <w:top w:val="single" w:sz="6" w:space="0" w:color="000000"/>
              <w:left w:val="single" w:sz="6" w:space="0" w:color="000000"/>
              <w:bottom w:val="single" w:sz="6" w:space="0" w:color="000000"/>
              <w:right w:val="single" w:sz="6" w:space="0" w:color="000000"/>
            </w:tcBorders>
            <w:shd w:val="clear" w:color="auto" w:fill="F3F3F3"/>
            <w:tcMar>
              <w:top w:w="0" w:type="dxa"/>
              <w:left w:w="40" w:type="dxa"/>
              <w:bottom w:w="0" w:type="dxa"/>
              <w:right w:w="40" w:type="dxa"/>
            </w:tcMar>
            <w:vAlign w:val="bottom"/>
          </w:tcPr>
          <w:p w14:paraId="633DB58C" w14:textId="77777777" w:rsidR="00E33CA3" w:rsidRPr="005E4E98" w:rsidRDefault="00E33CA3" w:rsidP="00791B3B">
            <w:pPr>
              <w:widowControl w:val="0"/>
              <w:rPr>
                <w:rFonts w:ascii="Avenir Next LT Pro" w:eastAsia="Arial" w:hAnsi="Avenir Next LT Pro"/>
                <w:color w:val="000000"/>
              </w:rPr>
            </w:pPr>
            <w:r w:rsidRPr="005E4E98">
              <w:rPr>
                <w:rFonts w:ascii="Avenir Next LT Pro" w:eastAsia="Arial" w:hAnsi="Avenir Next LT Pro"/>
                <w:color w:val="000000"/>
              </w:rPr>
              <w:t>Middle Park</w:t>
            </w:r>
          </w:p>
        </w:tc>
        <w:tc>
          <w:tcPr>
            <w:tcW w:w="11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516AA9A1" w14:textId="77777777" w:rsidR="00E33CA3" w:rsidRPr="005E4E98" w:rsidRDefault="00E33CA3" w:rsidP="00791B3B">
            <w:pPr>
              <w:widowControl w:val="0"/>
              <w:jc w:val="right"/>
              <w:rPr>
                <w:rFonts w:ascii="Avenir Next LT Pro" w:eastAsia="Arial" w:hAnsi="Avenir Next LT Pro"/>
                <w:color w:val="000000"/>
              </w:rPr>
            </w:pPr>
            <w:r w:rsidRPr="005E4E98">
              <w:rPr>
                <w:rFonts w:ascii="Avenir Next LT Pro" w:eastAsia="Arial" w:hAnsi="Avenir Next LT Pro"/>
                <w:color w:val="000000"/>
              </w:rPr>
              <w:t>0.0%</w:t>
            </w:r>
          </w:p>
        </w:tc>
        <w:tc>
          <w:tcPr>
            <w:tcW w:w="9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03FA634D" w14:textId="77777777" w:rsidR="00E33CA3" w:rsidRPr="005E4E98" w:rsidRDefault="00E33CA3" w:rsidP="00791B3B">
            <w:pPr>
              <w:widowControl w:val="0"/>
              <w:jc w:val="right"/>
              <w:rPr>
                <w:rFonts w:ascii="Avenir Next LT Pro" w:eastAsia="Arial" w:hAnsi="Avenir Next LT Pro"/>
                <w:color w:val="000000"/>
              </w:rPr>
            </w:pPr>
            <w:r w:rsidRPr="005E4E98">
              <w:rPr>
                <w:rFonts w:ascii="Avenir Next LT Pro" w:eastAsia="Arial" w:hAnsi="Avenir Next LT Pro"/>
                <w:color w:val="000000"/>
              </w:rPr>
              <w:t>35.7%</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37C04456" w14:textId="77777777" w:rsidR="00E33CA3" w:rsidRPr="005E4E98" w:rsidRDefault="00E33CA3" w:rsidP="00791B3B">
            <w:pPr>
              <w:widowControl w:val="0"/>
              <w:jc w:val="right"/>
              <w:rPr>
                <w:rFonts w:ascii="Avenir Next LT Pro" w:eastAsia="Arial" w:hAnsi="Avenir Next LT Pro"/>
                <w:color w:val="000000"/>
              </w:rPr>
            </w:pPr>
            <w:r w:rsidRPr="005E4E98">
              <w:rPr>
                <w:rFonts w:ascii="Avenir Next LT Pro" w:eastAsia="Arial" w:hAnsi="Avenir Next LT Pro"/>
                <w:color w:val="000000"/>
              </w:rPr>
              <w:t>42.9%</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660A5608" w14:textId="77777777" w:rsidR="00E33CA3" w:rsidRPr="005E4E98" w:rsidRDefault="00E33CA3" w:rsidP="00791B3B">
            <w:pPr>
              <w:widowControl w:val="0"/>
              <w:jc w:val="right"/>
              <w:rPr>
                <w:rFonts w:ascii="Avenir Next LT Pro" w:eastAsia="Arial" w:hAnsi="Avenir Next LT Pro"/>
                <w:color w:val="000000"/>
              </w:rPr>
            </w:pPr>
            <w:r w:rsidRPr="005E4E98">
              <w:rPr>
                <w:rFonts w:ascii="Avenir Next LT Pro" w:eastAsia="Arial" w:hAnsi="Avenir Next LT Pro"/>
                <w:color w:val="000000"/>
              </w:rPr>
              <w:t>0.0%</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359352FD" w14:textId="77777777" w:rsidR="00E33CA3" w:rsidRPr="005E4E98" w:rsidRDefault="00E33CA3" w:rsidP="00791B3B">
            <w:pPr>
              <w:widowControl w:val="0"/>
              <w:jc w:val="right"/>
              <w:rPr>
                <w:rFonts w:ascii="Avenir Next LT Pro" w:eastAsia="Arial" w:hAnsi="Avenir Next LT Pro"/>
                <w:color w:val="000000"/>
              </w:rPr>
            </w:pPr>
            <w:r w:rsidRPr="005E4E98">
              <w:rPr>
                <w:rFonts w:ascii="Avenir Next LT Pro" w:eastAsia="Arial" w:hAnsi="Avenir Next LT Pro"/>
                <w:color w:val="000000"/>
              </w:rPr>
              <w:t>0.0%</w:t>
            </w:r>
          </w:p>
        </w:tc>
      </w:tr>
      <w:tr w:rsidR="00E33CA3" w:rsidRPr="005E4E98" w14:paraId="4B144F5C" w14:textId="77777777" w:rsidTr="00791B3B">
        <w:trPr>
          <w:trHeight w:val="300"/>
        </w:trPr>
        <w:tc>
          <w:tcPr>
            <w:tcW w:w="3960" w:type="dxa"/>
            <w:tcBorders>
              <w:top w:val="single" w:sz="6" w:space="0" w:color="000000"/>
              <w:left w:val="single" w:sz="6" w:space="0" w:color="000000"/>
              <w:bottom w:val="single" w:sz="6" w:space="0" w:color="000000"/>
              <w:right w:val="single" w:sz="6" w:space="0" w:color="000000"/>
            </w:tcBorders>
            <w:shd w:val="clear" w:color="auto" w:fill="F3F3F3"/>
            <w:tcMar>
              <w:top w:w="0" w:type="dxa"/>
              <w:left w:w="40" w:type="dxa"/>
              <w:bottom w:w="0" w:type="dxa"/>
              <w:right w:w="40" w:type="dxa"/>
            </w:tcMar>
            <w:vAlign w:val="bottom"/>
          </w:tcPr>
          <w:p w14:paraId="066BBFD1" w14:textId="77777777" w:rsidR="00E33CA3" w:rsidRPr="005E4E98" w:rsidRDefault="00E33CA3" w:rsidP="00791B3B">
            <w:pPr>
              <w:widowControl w:val="0"/>
              <w:rPr>
                <w:rFonts w:ascii="Avenir Next LT Pro" w:eastAsia="Arial" w:hAnsi="Avenir Next LT Pro"/>
                <w:color w:val="000000"/>
              </w:rPr>
            </w:pPr>
            <w:r w:rsidRPr="005E4E98">
              <w:rPr>
                <w:rFonts w:ascii="Avenir Next LT Pro" w:eastAsia="Arial" w:hAnsi="Avenir Next LT Pro"/>
                <w:color w:val="000000"/>
              </w:rPr>
              <w:t>St Kilda Rd</w:t>
            </w:r>
          </w:p>
        </w:tc>
        <w:tc>
          <w:tcPr>
            <w:tcW w:w="11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6EAA5FB5" w14:textId="77777777" w:rsidR="00E33CA3" w:rsidRPr="005E4E98" w:rsidRDefault="00E33CA3" w:rsidP="00791B3B">
            <w:pPr>
              <w:widowControl w:val="0"/>
              <w:jc w:val="right"/>
              <w:rPr>
                <w:rFonts w:ascii="Avenir Next LT Pro" w:eastAsia="Arial" w:hAnsi="Avenir Next LT Pro"/>
                <w:color w:val="000000"/>
              </w:rPr>
            </w:pPr>
            <w:r w:rsidRPr="005E4E98">
              <w:rPr>
                <w:rFonts w:ascii="Avenir Next LT Pro" w:eastAsia="Arial" w:hAnsi="Avenir Next LT Pro"/>
                <w:color w:val="000000"/>
              </w:rPr>
              <w:t>20.0%</w:t>
            </w:r>
          </w:p>
        </w:tc>
        <w:tc>
          <w:tcPr>
            <w:tcW w:w="9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19269818" w14:textId="77777777" w:rsidR="00E33CA3" w:rsidRPr="005E4E98" w:rsidRDefault="00E33CA3" w:rsidP="00791B3B">
            <w:pPr>
              <w:widowControl w:val="0"/>
              <w:jc w:val="right"/>
              <w:rPr>
                <w:rFonts w:ascii="Avenir Next LT Pro" w:eastAsia="Arial" w:hAnsi="Avenir Next LT Pro"/>
                <w:color w:val="000000"/>
              </w:rPr>
            </w:pPr>
            <w:r w:rsidRPr="005E4E98">
              <w:rPr>
                <w:rFonts w:ascii="Avenir Next LT Pro" w:eastAsia="Arial" w:hAnsi="Avenir Next LT Pro"/>
                <w:color w:val="000000"/>
              </w:rPr>
              <w:t>40.0%</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78A59593" w14:textId="77777777" w:rsidR="00E33CA3" w:rsidRPr="005E4E98" w:rsidRDefault="00E33CA3" w:rsidP="00791B3B">
            <w:pPr>
              <w:widowControl w:val="0"/>
              <w:jc w:val="right"/>
              <w:rPr>
                <w:rFonts w:ascii="Avenir Next LT Pro" w:eastAsia="Arial" w:hAnsi="Avenir Next LT Pro"/>
                <w:color w:val="000000"/>
              </w:rPr>
            </w:pPr>
            <w:r w:rsidRPr="005E4E98">
              <w:rPr>
                <w:rFonts w:ascii="Avenir Next LT Pro" w:eastAsia="Arial" w:hAnsi="Avenir Next LT Pro"/>
                <w:color w:val="000000"/>
              </w:rPr>
              <w:t>40.0%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036825D6" w14:textId="77777777" w:rsidR="00E33CA3" w:rsidRPr="005E4E98" w:rsidRDefault="00E33CA3" w:rsidP="00791B3B">
            <w:pPr>
              <w:widowControl w:val="0"/>
              <w:jc w:val="right"/>
              <w:rPr>
                <w:rFonts w:ascii="Avenir Next LT Pro" w:eastAsia="Arial" w:hAnsi="Avenir Next LT Pro"/>
                <w:color w:val="000000"/>
              </w:rPr>
            </w:pPr>
            <w:r w:rsidRPr="005E4E98">
              <w:rPr>
                <w:rFonts w:ascii="Avenir Next LT Pro" w:eastAsia="Arial" w:hAnsi="Avenir Next LT Pro"/>
                <w:color w:val="000000"/>
              </w:rPr>
              <w:t>0.0%</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4D8038EA" w14:textId="77777777" w:rsidR="00E33CA3" w:rsidRPr="005E4E98" w:rsidRDefault="00E33CA3" w:rsidP="00791B3B">
            <w:pPr>
              <w:widowControl w:val="0"/>
              <w:jc w:val="right"/>
              <w:rPr>
                <w:rFonts w:ascii="Avenir Next LT Pro" w:eastAsia="Arial" w:hAnsi="Avenir Next LT Pro"/>
                <w:color w:val="000000"/>
              </w:rPr>
            </w:pPr>
            <w:r w:rsidRPr="005E4E98">
              <w:rPr>
                <w:rFonts w:ascii="Avenir Next LT Pro" w:eastAsia="Arial" w:hAnsi="Avenir Next LT Pro"/>
                <w:color w:val="000000"/>
              </w:rPr>
              <w:t>0.0%</w:t>
            </w:r>
          </w:p>
        </w:tc>
      </w:tr>
      <w:tr w:rsidR="00E33CA3" w:rsidRPr="005E4E98" w14:paraId="67F46E5D" w14:textId="77777777" w:rsidTr="00791B3B">
        <w:trPr>
          <w:trHeight w:val="300"/>
        </w:trPr>
        <w:tc>
          <w:tcPr>
            <w:tcW w:w="3960" w:type="dxa"/>
            <w:tcBorders>
              <w:top w:val="single" w:sz="6" w:space="0" w:color="000000"/>
              <w:left w:val="single" w:sz="6" w:space="0" w:color="000000"/>
              <w:bottom w:val="single" w:sz="6" w:space="0" w:color="000000"/>
              <w:right w:val="single" w:sz="6" w:space="0" w:color="000000"/>
            </w:tcBorders>
            <w:shd w:val="clear" w:color="auto" w:fill="F3F3F3"/>
            <w:tcMar>
              <w:top w:w="0" w:type="dxa"/>
              <w:left w:w="40" w:type="dxa"/>
              <w:bottom w:w="0" w:type="dxa"/>
              <w:right w:w="40" w:type="dxa"/>
            </w:tcMar>
            <w:vAlign w:val="bottom"/>
          </w:tcPr>
          <w:p w14:paraId="65355AE8" w14:textId="77777777" w:rsidR="00E33CA3" w:rsidRPr="005E4E98" w:rsidRDefault="00E33CA3" w:rsidP="00791B3B">
            <w:pPr>
              <w:widowControl w:val="0"/>
              <w:rPr>
                <w:rFonts w:ascii="Avenir Next LT Pro" w:eastAsia="Arial" w:hAnsi="Avenir Next LT Pro"/>
                <w:color w:val="000000"/>
              </w:rPr>
            </w:pPr>
            <w:r w:rsidRPr="005E4E98">
              <w:rPr>
                <w:rFonts w:ascii="Avenir Next LT Pro" w:eastAsia="Arial" w:hAnsi="Avenir Next LT Pro"/>
                <w:color w:val="000000"/>
              </w:rPr>
              <w:t>Elwood</w:t>
            </w:r>
          </w:p>
        </w:tc>
        <w:tc>
          <w:tcPr>
            <w:tcW w:w="11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4AED51FE" w14:textId="77777777" w:rsidR="00E33CA3" w:rsidRPr="005E4E98" w:rsidRDefault="00E33CA3" w:rsidP="00791B3B">
            <w:pPr>
              <w:widowControl w:val="0"/>
              <w:jc w:val="right"/>
              <w:rPr>
                <w:rFonts w:ascii="Avenir Next LT Pro" w:eastAsia="Arial" w:hAnsi="Avenir Next LT Pro"/>
                <w:color w:val="000000"/>
              </w:rPr>
            </w:pPr>
            <w:r w:rsidRPr="005E4E98">
              <w:rPr>
                <w:rFonts w:ascii="Avenir Next LT Pro" w:eastAsia="Arial" w:hAnsi="Avenir Next LT Pro"/>
                <w:color w:val="000000"/>
              </w:rPr>
              <w:t>18.8%</w:t>
            </w:r>
          </w:p>
        </w:tc>
        <w:tc>
          <w:tcPr>
            <w:tcW w:w="9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0D6F63B4" w14:textId="77777777" w:rsidR="00E33CA3" w:rsidRPr="005E4E98" w:rsidRDefault="00E33CA3" w:rsidP="00791B3B">
            <w:pPr>
              <w:widowControl w:val="0"/>
              <w:jc w:val="right"/>
              <w:rPr>
                <w:rFonts w:ascii="Avenir Next LT Pro" w:eastAsia="Arial" w:hAnsi="Avenir Next LT Pro"/>
                <w:color w:val="000000"/>
              </w:rPr>
            </w:pPr>
            <w:r w:rsidRPr="005E4E98">
              <w:rPr>
                <w:rFonts w:ascii="Avenir Next LT Pro" w:eastAsia="Arial" w:hAnsi="Avenir Next LT Pro"/>
                <w:color w:val="000000"/>
              </w:rPr>
              <w:t>50.0%</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0550AF7C" w14:textId="77777777" w:rsidR="00E33CA3" w:rsidRPr="005E4E98" w:rsidRDefault="00E33CA3" w:rsidP="00791B3B">
            <w:pPr>
              <w:widowControl w:val="0"/>
              <w:jc w:val="right"/>
              <w:rPr>
                <w:rFonts w:ascii="Avenir Next LT Pro" w:eastAsia="Arial" w:hAnsi="Avenir Next LT Pro"/>
                <w:color w:val="000000"/>
              </w:rPr>
            </w:pPr>
            <w:r w:rsidRPr="005E4E98">
              <w:rPr>
                <w:rFonts w:ascii="Avenir Next LT Pro" w:eastAsia="Arial" w:hAnsi="Avenir Next LT Pro"/>
                <w:color w:val="000000"/>
              </w:rPr>
              <w:t>25.0%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0368D947" w14:textId="77777777" w:rsidR="00E33CA3" w:rsidRPr="005E4E98" w:rsidRDefault="00E33CA3" w:rsidP="00791B3B">
            <w:pPr>
              <w:widowControl w:val="0"/>
              <w:jc w:val="right"/>
              <w:rPr>
                <w:rFonts w:ascii="Avenir Next LT Pro" w:eastAsia="Arial" w:hAnsi="Avenir Next LT Pro"/>
                <w:color w:val="000000"/>
              </w:rPr>
            </w:pPr>
            <w:r w:rsidRPr="005E4E98">
              <w:rPr>
                <w:rFonts w:ascii="Avenir Next LT Pro" w:eastAsia="Arial" w:hAnsi="Avenir Next LT Pro"/>
                <w:color w:val="000000"/>
              </w:rPr>
              <w:t>6.3%</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6864393B" w14:textId="77777777" w:rsidR="00E33CA3" w:rsidRPr="005E4E98" w:rsidRDefault="00E33CA3" w:rsidP="00791B3B">
            <w:pPr>
              <w:widowControl w:val="0"/>
              <w:jc w:val="right"/>
              <w:rPr>
                <w:rFonts w:ascii="Avenir Next LT Pro" w:eastAsia="Arial" w:hAnsi="Avenir Next LT Pro"/>
                <w:color w:val="000000"/>
              </w:rPr>
            </w:pPr>
            <w:r w:rsidRPr="005E4E98">
              <w:rPr>
                <w:rFonts w:ascii="Avenir Next LT Pro" w:eastAsia="Arial" w:hAnsi="Avenir Next LT Pro"/>
                <w:color w:val="000000"/>
              </w:rPr>
              <w:t>6.3%</w:t>
            </w:r>
          </w:p>
        </w:tc>
      </w:tr>
      <w:tr w:rsidR="00E33CA3" w:rsidRPr="005E4E98" w14:paraId="50291ED8" w14:textId="77777777" w:rsidTr="00791B3B">
        <w:trPr>
          <w:trHeight w:val="300"/>
        </w:trPr>
        <w:tc>
          <w:tcPr>
            <w:tcW w:w="3960" w:type="dxa"/>
            <w:tcBorders>
              <w:top w:val="single" w:sz="6" w:space="0" w:color="000000"/>
              <w:left w:val="single" w:sz="6" w:space="0" w:color="000000"/>
              <w:bottom w:val="single" w:sz="6" w:space="0" w:color="000000"/>
              <w:right w:val="single" w:sz="6" w:space="0" w:color="000000"/>
            </w:tcBorders>
            <w:shd w:val="clear" w:color="auto" w:fill="F3F3F3"/>
            <w:tcMar>
              <w:top w:w="0" w:type="dxa"/>
              <w:left w:w="40" w:type="dxa"/>
              <w:bottom w:w="0" w:type="dxa"/>
              <w:right w:w="40" w:type="dxa"/>
            </w:tcMar>
            <w:vAlign w:val="bottom"/>
          </w:tcPr>
          <w:p w14:paraId="273ACF23" w14:textId="77777777" w:rsidR="00E33CA3" w:rsidRPr="005E4E98" w:rsidRDefault="00E33CA3" w:rsidP="00791B3B">
            <w:pPr>
              <w:widowControl w:val="0"/>
              <w:rPr>
                <w:rFonts w:ascii="Avenir Next LT Pro" w:eastAsia="Arial" w:hAnsi="Avenir Next LT Pro"/>
                <w:color w:val="000000"/>
              </w:rPr>
            </w:pPr>
            <w:r w:rsidRPr="005E4E98">
              <w:rPr>
                <w:rFonts w:ascii="Avenir Next LT Pro" w:eastAsia="Arial" w:hAnsi="Avenir Next LT Pro"/>
                <w:color w:val="000000"/>
              </w:rPr>
              <w:t>Balaclava</w:t>
            </w:r>
          </w:p>
        </w:tc>
        <w:tc>
          <w:tcPr>
            <w:tcW w:w="11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16293407" w14:textId="77777777" w:rsidR="00E33CA3" w:rsidRPr="005E4E98" w:rsidRDefault="00E33CA3" w:rsidP="00791B3B">
            <w:pPr>
              <w:widowControl w:val="0"/>
              <w:jc w:val="right"/>
              <w:rPr>
                <w:rFonts w:ascii="Avenir Next LT Pro" w:eastAsia="Arial" w:hAnsi="Avenir Next LT Pro"/>
                <w:color w:val="000000"/>
              </w:rPr>
            </w:pPr>
            <w:r w:rsidRPr="005E4E98">
              <w:rPr>
                <w:rFonts w:ascii="Avenir Next LT Pro" w:eastAsia="Arial" w:hAnsi="Avenir Next LT Pro"/>
                <w:color w:val="000000"/>
              </w:rPr>
              <w:t>0.0%</w:t>
            </w:r>
          </w:p>
        </w:tc>
        <w:tc>
          <w:tcPr>
            <w:tcW w:w="9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45BDC0DE" w14:textId="77777777" w:rsidR="00E33CA3" w:rsidRPr="005E4E98" w:rsidRDefault="00E33CA3" w:rsidP="00791B3B">
            <w:pPr>
              <w:widowControl w:val="0"/>
              <w:jc w:val="right"/>
              <w:rPr>
                <w:rFonts w:ascii="Avenir Next LT Pro" w:eastAsia="Arial" w:hAnsi="Avenir Next LT Pro"/>
                <w:color w:val="000000"/>
              </w:rPr>
            </w:pPr>
            <w:r w:rsidRPr="005E4E98">
              <w:rPr>
                <w:rFonts w:ascii="Avenir Next LT Pro" w:eastAsia="Arial" w:hAnsi="Avenir Next LT Pro"/>
                <w:color w:val="000000"/>
              </w:rPr>
              <w:t>36.4%</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1B9CD3B3" w14:textId="77777777" w:rsidR="00E33CA3" w:rsidRPr="005E4E98" w:rsidRDefault="00E33CA3" w:rsidP="00791B3B">
            <w:pPr>
              <w:widowControl w:val="0"/>
              <w:jc w:val="right"/>
              <w:rPr>
                <w:rFonts w:ascii="Avenir Next LT Pro" w:eastAsia="Arial" w:hAnsi="Avenir Next LT Pro"/>
                <w:color w:val="000000"/>
              </w:rPr>
            </w:pPr>
            <w:r w:rsidRPr="005E4E98">
              <w:rPr>
                <w:rFonts w:ascii="Avenir Next LT Pro" w:eastAsia="Arial" w:hAnsi="Avenir Next LT Pro"/>
                <w:color w:val="000000"/>
              </w:rPr>
              <w:t>36.4%</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6A7245B4" w14:textId="77777777" w:rsidR="00E33CA3" w:rsidRPr="005E4E98" w:rsidRDefault="00E33CA3" w:rsidP="00791B3B">
            <w:pPr>
              <w:widowControl w:val="0"/>
              <w:jc w:val="right"/>
              <w:rPr>
                <w:rFonts w:ascii="Avenir Next LT Pro" w:eastAsia="Arial" w:hAnsi="Avenir Next LT Pro"/>
                <w:color w:val="000000"/>
              </w:rPr>
            </w:pPr>
            <w:r w:rsidRPr="005E4E98">
              <w:rPr>
                <w:rFonts w:ascii="Avenir Next LT Pro" w:eastAsia="Arial" w:hAnsi="Avenir Next LT Pro"/>
                <w:color w:val="000000"/>
              </w:rPr>
              <w:t>9.1%</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3CE8F5C3" w14:textId="77777777" w:rsidR="00E33CA3" w:rsidRPr="005E4E98" w:rsidRDefault="00E33CA3" w:rsidP="00791B3B">
            <w:pPr>
              <w:widowControl w:val="0"/>
              <w:jc w:val="right"/>
              <w:rPr>
                <w:rFonts w:ascii="Avenir Next LT Pro" w:eastAsia="Arial" w:hAnsi="Avenir Next LT Pro"/>
                <w:color w:val="000000"/>
              </w:rPr>
            </w:pPr>
            <w:r w:rsidRPr="005E4E98">
              <w:rPr>
                <w:rFonts w:ascii="Avenir Next LT Pro" w:eastAsia="Arial" w:hAnsi="Avenir Next LT Pro"/>
                <w:color w:val="000000"/>
              </w:rPr>
              <w:t>0.0%</w:t>
            </w:r>
          </w:p>
        </w:tc>
      </w:tr>
      <w:tr w:rsidR="00E33CA3" w:rsidRPr="005E4E98" w14:paraId="7F81225E" w14:textId="77777777" w:rsidTr="00791B3B">
        <w:trPr>
          <w:trHeight w:val="300"/>
        </w:trPr>
        <w:tc>
          <w:tcPr>
            <w:tcW w:w="3960" w:type="dxa"/>
            <w:tcBorders>
              <w:top w:val="single" w:sz="6" w:space="0" w:color="000000"/>
              <w:left w:val="single" w:sz="6" w:space="0" w:color="000000"/>
              <w:bottom w:val="single" w:sz="6" w:space="0" w:color="000000"/>
              <w:right w:val="single" w:sz="6" w:space="0" w:color="000000"/>
            </w:tcBorders>
            <w:shd w:val="clear" w:color="auto" w:fill="F3F3F3"/>
            <w:tcMar>
              <w:top w:w="0" w:type="dxa"/>
              <w:left w:w="40" w:type="dxa"/>
              <w:bottom w:w="0" w:type="dxa"/>
              <w:right w:w="40" w:type="dxa"/>
            </w:tcMar>
            <w:vAlign w:val="bottom"/>
          </w:tcPr>
          <w:p w14:paraId="5491189D" w14:textId="77777777" w:rsidR="00E33CA3" w:rsidRPr="005E4E98" w:rsidRDefault="00E33CA3" w:rsidP="00791B3B">
            <w:pPr>
              <w:widowControl w:val="0"/>
              <w:rPr>
                <w:rFonts w:ascii="Avenir Next LT Pro" w:eastAsia="Arial" w:hAnsi="Avenir Next LT Pro"/>
                <w:color w:val="000000"/>
              </w:rPr>
            </w:pPr>
            <w:r w:rsidRPr="005E4E98">
              <w:rPr>
                <w:rFonts w:ascii="Avenir Next LT Pro" w:eastAsia="Arial" w:hAnsi="Avenir Next LT Pro"/>
                <w:color w:val="000000"/>
              </w:rPr>
              <w:t>South Melbourne</w:t>
            </w:r>
          </w:p>
        </w:tc>
        <w:tc>
          <w:tcPr>
            <w:tcW w:w="11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5D6A1833" w14:textId="77777777" w:rsidR="00E33CA3" w:rsidRPr="005E4E98" w:rsidRDefault="00E33CA3" w:rsidP="00791B3B">
            <w:pPr>
              <w:widowControl w:val="0"/>
              <w:jc w:val="right"/>
              <w:rPr>
                <w:rFonts w:ascii="Avenir Next LT Pro" w:eastAsia="Arial" w:hAnsi="Avenir Next LT Pro"/>
                <w:color w:val="000000"/>
              </w:rPr>
            </w:pPr>
            <w:r w:rsidRPr="005E4E98">
              <w:rPr>
                <w:rFonts w:ascii="Avenir Next LT Pro" w:eastAsia="Arial" w:hAnsi="Avenir Next LT Pro"/>
                <w:color w:val="000000"/>
              </w:rPr>
              <w:t>55.6%</w:t>
            </w:r>
          </w:p>
        </w:tc>
        <w:tc>
          <w:tcPr>
            <w:tcW w:w="9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4A2F3C36" w14:textId="77777777" w:rsidR="00E33CA3" w:rsidRPr="005E4E98" w:rsidRDefault="00E33CA3" w:rsidP="00791B3B">
            <w:pPr>
              <w:widowControl w:val="0"/>
              <w:jc w:val="right"/>
              <w:rPr>
                <w:rFonts w:ascii="Avenir Next LT Pro" w:eastAsia="Arial" w:hAnsi="Avenir Next LT Pro"/>
                <w:color w:val="000000"/>
              </w:rPr>
            </w:pPr>
            <w:r w:rsidRPr="005E4E98">
              <w:rPr>
                <w:rFonts w:ascii="Avenir Next LT Pro" w:eastAsia="Arial" w:hAnsi="Avenir Next LT Pro"/>
                <w:color w:val="000000"/>
              </w:rPr>
              <w:t>0.0%</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1125BBBC" w14:textId="77777777" w:rsidR="00E33CA3" w:rsidRPr="005E4E98" w:rsidRDefault="00E33CA3" w:rsidP="00791B3B">
            <w:pPr>
              <w:widowControl w:val="0"/>
              <w:jc w:val="right"/>
              <w:rPr>
                <w:rFonts w:ascii="Avenir Next LT Pro" w:eastAsia="Arial" w:hAnsi="Avenir Next LT Pro"/>
                <w:color w:val="000000"/>
              </w:rPr>
            </w:pPr>
            <w:r w:rsidRPr="005E4E98">
              <w:rPr>
                <w:rFonts w:ascii="Avenir Next LT Pro" w:eastAsia="Arial" w:hAnsi="Avenir Next LT Pro"/>
                <w:color w:val="000000"/>
              </w:rPr>
              <w:t>33.3%</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6F9FE626" w14:textId="77777777" w:rsidR="00E33CA3" w:rsidRPr="005E4E98" w:rsidRDefault="00E33CA3" w:rsidP="00791B3B">
            <w:pPr>
              <w:widowControl w:val="0"/>
              <w:jc w:val="right"/>
              <w:rPr>
                <w:rFonts w:ascii="Avenir Next LT Pro" w:eastAsia="Arial" w:hAnsi="Avenir Next LT Pro"/>
                <w:color w:val="000000"/>
              </w:rPr>
            </w:pPr>
            <w:r w:rsidRPr="005E4E98">
              <w:rPr>
                <w:rFonts w:ascii="Avenir Next LT Pro" w:eastAsia="Arial" w:hAnsi="Avenir Next LT Pro"/>
                <w:color w:val="000000"/>
              </w:rPr>
              <w:t>11.1%</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644D2B40" w14:textId="77777777" w:rsidR="00E33CA3" w:rsidRPr="005E4E98" w:rsidRDefault="00E33CA3" w:rsidP="00791B3B">
            <w:pPr>
              <w:widowControl w:val="0"/>
              <w:jc w:val="right"/>
              <w:rPr>
                <w:rFonts w:ascii="Avenir Next LT Pro" w:eastAsia="Arial" w:hAnsi="Avenir Next LT Pro"/>
                <w:color w:val="000000"/>
              </w:rPr>
            </w:pPr>
            <w:r w:rsidRPr="005E4E98">
              <w:rPr>
                <w:rFonts w:ascii="Avenir Next LT Pro" w:eastAsia="Arial" w:hAnsi="Avenir Next LT Pro"/>
                <w:color w:val="000000"/>
              </w:rPr>
              <w:t>0.0%</w:t>
            </w:r>
          </w:p>
        </w:tc>
      </w:tr>
    </w:tbl>
    <w:p w14:paraId="4A511767" w14:textId="77777777" w:rsidR="00E33CA3" w:rsidRPr="005E4E98" w:rsidRDefault="00E33CA3" w:rsidP="00E33CA3">
      <w:pPr>
        <w:rPr>
          <w:rFonts w:ascii="Avenir Next LT Pro" w:hAnsi="Avenir Next LT Pro"/>
          <w:b/>
        </w:rPr>
      </w:pPr>
    </w:p>
    <w:tbl>
      <w:tblPr>
        <w:tblW w:w="9630" w:type="dxa"/>
        <w:tblBorders>
          <w:top w:val="nil"/>
          <w:left w:val="nil"/>
          <w:bottom w:val="nil"/>
          <w:right w:val="nil"/>
          <w:insideH w:val="nil"/>
          <w:insideV w:val="nil"/>
        </w:tblBorders>
        <w:tblLayout w:type="fixed"/>
        <w:tblLook w:val="0600" w:firstRow="0" w:lastRow="0" w:firstColumn="0" w:lastColumn="0" w:noHBand="1" w:noVBand="1"/>
      </w:tblPr>
      <w:tblGrid>
        <w:gridCol w:w="3960"/>
        <w:gridCol w:w="1170"/>
        <w:gridCol w:w="960"/>
        <w:gridCol w:w="1275"/>
        <w:gridCol w:w="1200"/>
        <w:gridCol w:w="1065"/>
      </w:tblGrid>
      <w:tr w:rsidR="00E33CA3" w:rsidRPr="005E4E98" w14:paraId="7E5B23DF" w14:textId="77777777" w:rsidTr="00791B3B">
        <w:trPr>
          <w:trHeight w:val="300"/>
        </w:trPr>
        <w:tc>
          <w:tcPr>
            <w:tcW w:w="3960" w:type="dxa"/>
            <w:vMerge w:val="restart"/>
            <w:tcBorders>
              <w:top w:val="single" w:sz="6" w:space="0" w:color="000000"/>
              <w:left w:val="single" w:sz="6" w:space="0" w:color="000000"/>
              <w:bottom w:val="single" w:sz="6" w:space="0" w:color="000000"/>
              <w:right w:val="single" w:sz="6" w:space="0" w:color="000000"/>
            </w:tcBorders>
            <w:shd w:val="clear" w:color="auto" w:fill="F3F3F3"/>
            <w:tcMar>
              <w:top w:w="0" w:type="dxa"/>
              <w:left w:w="40" w:type="dxa"/>
              <w:bottom w:w="0" w:type="dxa"/>
              <w:right w:w="40" w:type="dxa"/>
            </w:tcMar>
            <w:vAlign w:val="bottom"/>
          </w:tcPr>
          <w:p w14:paraId="23FBB545" w14:textId="77777777" w:rsidR="00E33CA3" w:rsidRPr="005E4E98" w:rsidRDefault="00E33CA3" w:rsidP="00791B3B">
            <w:pPr>
              <w:widowControl w:val="0"/>
              <w:rPr>
                <w:rFonts w:ascii="Avenir Next LT Pro" w:eastAsia="Arial" w:hAnsi="Avenir Next LT Pro"/>
                <w:color w:val="000000"/>
              </w:rPr>
            </w:pPr>
            <w:r w:rsidRPr="005E4E98">
              <w:rPr>
                <w:rFonts w:ascii="Avenir Next LT Pro" w:eastAsia="Arial" w:hAnsi="Avenir Next LT Pro"/>
                <w:color w:val="000000"/>
              </w:rPr>
              <w:t>Face-to-face engagement location</w:t>
            </w:r>
          </w:p>
        </w:tc>
        <w:tc>
          <w:tcPr>
            <w:tcW w:w="5670" w:type="dxa"/>
            <w:gridSpan w:val="5"/>
            <w:tcBorders>
              <w:top w:val="single" w:sz="6" w:space="0" w:color="000000"/>
              <w:left w:val="single" w:sz="6" w:space="0" w:color="000000"/>
              <w:bottom w:val="single" w:sz="6" w:space="0" w:color="000000"/>
              <w:right w:val="single" w:sz="6" w:space="0" w:color="000000"/>
            </w:tcBorders>
            <w:shd w:val="clear" w:color="auto" w:fill="F3F3F3"/>
            <w:tcMar>
              <w:top w:w="0" w:type="dxa"/>
              <w:left w:w="40" w:type="dxa"/>
              <w:bottom w:w="0" w:type="dxa"/>
              <w:right w:w="40" w:type="dxa"/>
            </w:tcMar>
            <w:vAlign w:val="bottom"/>
          </w:tcPr>
          <w:p w14:paraId="0A65CC4C" w14:textId="77777777" w:rsidR="00E33CA3" w:rsidRPr="005E4E98" w:rsidRDefault="00E33CA3" w:rsidP="00791B3B">
            <w:pPr>
              <w:widowControl w:val="0"/>
              <w:rPr>
                <w:rFonts w:ascii="Avenir Next LT Pro" w:eastAsia="Arial" w:hAnsi="Avenir Next LT Pro"/>
                <w:b/>
                <w:color w:val="000000"/>
              </w:rPr>
            </w:pPr>
            <w:r w:rsidRPr="005E4E98">
              <w:rPr>
                <w:rFonts w:ascii="Avenir Next LT Pro" w:eastAsia="Arial" w:hAnsi="Avenir Next LT Pro"/>
                <w:b/>
                <w:color w:val="000000"/>
              </w:rPr>
              <w:t>Too many dogs being walked at once and not under control</w:t>
            </w:r>
          </w:p>
        </w:tc>
      </w:tr>
      <w:tr w:rsidR="00E33CA3" w:rsidRPr="005E4E98" w14:paraId="36BFEC22" w14:textId="77777777" w:rsidTr="00791B3B">
        <w:trPr>
          <w:trHeight w:val="300"/>
        </w:trPr>
        <w:tc>
          <w:tcPr>
            <w:tcW w:w="3960" w:type="dxa"/>
            <w:vMerge/>
            <w:tcBorders>
              <w:top w:val="single" w:sz="6" w:space="0" w:color="000000"/>
              <w:left w:val="single" w:sz="6" w:space="0" w:color="000000"/>
              <w:bottom w:val="single" w:sz="6" w:space="0" w:color="000000"/>
              <w:right w:val="single" w:sz="6" w:space="0" w:color="000000"/>
            </w:tcBorders>
            <w:shd w:val="clear" w:color="auto" w:fill="F3F3F3"/>
            <w:tcMar>
              <w:top w:w="0" w:type="dxa"/>
              <w:left w:w="40" w:type="dxa"/>
              <w:bottom w:w="0" w:type="dxa"/>
              <w:right w:w="40" w:type="dxa"/>
            </w:tcMar>
            <w:vAlign w:val="bottom"/>
          </w:tcPr>
          <w:p w14:paraId="097C1EEC" w14:textId="77777777" w:rsidR="00E33CA3" w:rsidRPr="005E4E98" w:rsidRDefault="00E33CA3" w:rsidP="00791B3B">
            <w:pPr>
              <w:widowControl w:val="0"/>
              <w:rPr>
                <w:rFonts w:ascii="Avenir Next LT Pro" w:eastAsia="Arial" w:hAnsi="Avenir Next LT Pro"/>
                <w:color w:val="000000"/>
              </w:rPr>
            </w:pPr>
          </w:p>
        </w:tc>
        <w:tc>
          <w:tcPr>
            <w:tcW w:w="1170" w:type="dxa"/>
            <w:tcBorders>
              <w:top w:val="single" w:sz="6" w:space="0" w:color="000000"/>
              <w:left w:val="single" w:sz="6" w:space="0" w:color="000000"/>
              <w:bottom w:val="single" w:sz="6" w:space="0" w:color="000000"/>
              <w:right w:val="single" w:sz="6" w:space="0" w:color="000000"/>
            </w:tcBorders>
            <w:shd w:val="clear" w:color="auto" w:fill="F3F3F3"/>
            <w:tcMar>
              <w:top w:w="0" w:type="dxa"/>
              <w:left w:w="40" w:type="dxa"/>
              <w:bottom w:w="0" w:type="dxa"/>
              <w:right w:w="40" w:type="dxa"/>
            </w:tcMar>
            <w:vAlign w:val="bottom"/>
          </w:tcPr>
          <w:p w14:paraId="79BAEF6A" w14:textId="77777777" w:rsidR="00E33CA3" w:rsidRPr="005E4E98" w:rsidRDefault="00E33CA3" w:rsidP="00791B3B">
            <w:pPr>
              <w:widowControl w:val="0"/>
              <w:rPr>
                <w:rFonts w:ascii="Avenir Next LT Pro" w:eastAsia="Arial" w:hAnsi="Avenir Next LT Pro"/>
                <w:color w:val="000000"/>
              </w:rPr>
            </w:pPr>
            <w:r w:rsidRPr="005E4E98">
              <w:rPr>
                <w:rFonts w:ascii="Avenir Next LT Pro" w:eastAsia="Arial" w:hAnsi="Avenir Next LT Pro"/>
                <w:color w:val="000000"/>
              </w:rPr>
              <w:t>Never</w:t>
            </w:r>
          </w:p>
        </w:tc>
        <w:tc>
          <w:tcPr>
            <w:tcW w:w="960" w:type="dxa"/>
            <w:tcBorders>
              <w:top w:val="single" w:sz="6" w:space="0" w:color="000000"/>
              <w:left w:val="single" w:sz="6" w:space="0" w:color="000000"/>
              <w:bottom w:val="single" w:sz="6" w:space="0" w:color="000000"/>
              <w:right w:val="single" w:sz="6" w:space="0" w:color="000000"/>
            </w:tcBorders>
            <w:shd w:val="clear" w:color="auto" w:fill="F3F3F3"/>
            <w:tcMar>
              <w:top w:w="0" w:type="dxa"/>
              <w:left w:w="40" w:type="dxa"/>
              <w:bottom w:w="0" w:type="dxa"/>
              <w:right w:w="40" w:type="dxa"/>
            </w:tcMar>
            <w:vAlign w:val="bottom"/>
          </w:tcPr>
          <w:p w14:paraId="137FB1BE" w14:textId="77777777" w:rsidR="00E33CA3" w:rsidRPr="005E4E98" w:rsidRDefault="00E33CA3" w:rsidP="00791B3B">
            <w:pPr>
              <w:widowControl w:val="0"/>
              <w:rPr>
                <w:rFonts w:ascii="Avenir Next LT Pro" w:eastAsia="Arial" w:hAnsi="Avenir Next LT Pro"/>
                <w:color w:val="000000"/>
              </w:rPr>
            </w:pPr>
            <w:r w:rsidRPr="005E4E98">
              <w:rPr>
                <w:rFonts w:ascii="Avenir Next LT Pro" w:eastAsia="Arial" w:hAnsi="Avenir Next LT Pro"/>
                <w:color w:val="000000"/>
              </w:rPr>
              <w:t>Rarely</w:t>
            </w:r>
          </w:p>
        </w:tc>
        <w:tc>
          <w:tcPr>
            <w:tcW w:w="1275" w:type="dxa"/>
            <w:tcBorders>
              <w:top w:val="single" w:sz="6" w:space="0" w:color="000000"/>
              <w:left w:val="single" w:sz="6" w:space="0" w:color="000000"/>
              <w:bottom w:val="single" w:sz="6" w:space="0" w:color="000000"/>
              <w:right w:val="single" w:sz="6" w:space="0" w:color="000000"/>
            </w:tcBorders>
            <w:shd w:val="clear" w:color="auto" w:fill="F3F3F3"/>
            <w:tcMar>
              <w:top w:w="0" w:type="dxa"/>
              <w:left w:w="40" w:type="dxa"/>
              <w:bottom w:w="0" w:type="dxa"/>
              <w:right w:w="40" w:type="dxa"/>
            </w:tcMar>
            <w:vAlign w:val="bottom"/>
          </w:tcPr>
          <w:p w14:paraId="24D27FCC" w14:textId="77777777" w:rsidR="00E33CA3" w:rsidRPr="005E4E98" w:rsidRDefault="00E33CA3" w:rsidP="00791B3B">
            <w:pPr>
              <w:widowControl w:val="0"/>
              <w:rPr>
                <w:rFonts w:ascii="Avenir Next LT Pro" w:eastAsia="Arial" w:hAnsi="Avenir Next LT Pro"/>
                <w:color w:val="000000"/>
              </w:rPr>
            </w:pPr>
            <w:r w:rsidRPr="005E4E98">
              <w:rPr>
                <w:rFonts w:ascii="Avenir Next LT Pro" w:eastAsia="Arial" w:hAnsi="Avenir Next LT Pro"/>
                <w:color w:val="000000"/>
              </w:rPr>
              <w:t>Sometimes</w:t>
            </w:r>
          </w:p>
        </w:tc>
        <w:tc>
          <w:tcPr>
            <w:tcW w:w="1200" w:type="dxa"/>
            <w:tcBorders>
              <w:top w:val="single" w:sz="6" w:space="0" w:color="000000"/>
              <w:left w:val="single" w:sz="6" w:space="0" w:color="000000"/>
              <w:bottom w:val="single" w:sz="6" w:space="0" w:color="000000"/>
              <w:right w:val="single" w:sz="6" w:space="0" w:color="000000"/>
            </w:tcBorders>
            <w:shd w:val="clear" w:color="auto" w:fill="F3F3F3"/>
            <w:tcMar>
              <w:top w:w="0" w:type="dxa"/>
              <w:left w:w="40" w:type="dxa"/>
              <w:bottom w:w="0" w:type="dxa"/>
              <w:right w:w="40" w:type="dxa"/>
            </w:tcMar>
            <w:vAlign w:val="bottom"/>
          </w:tcPr>
          <w:p w14:paraId="3A7D6A4F" w14:textId="77777777" w:rsidR="00E33CA3" w:rsidRPr="005E4E98" w:rsidRDefault="00E33CA3" w:rsidP="00791B3B">
            <w:pPr>
              <w:widowControl w:val="0"/>
              <w:rPr>
                <w:rFonts w:ascii="Avenir Next LT Pro" w:eastAsia="Arial" w:hAnsi="Avenir Next LT Pro"/>
                <w:color w:val="000000"/>
              </w:rPr>
            </w:pPr>
            <w:r w:rsidRPr="005E4E98">
              <w:rPr>
                <w:rFonts w:ascii="Avenir Next LT Pro" w:eastAsia="Arial" w:hAnsi="Avenir Next LT Pro"/>
                <w:color w:val="000000"/>
              </w:rPr>
              <w:t>Very often</w:t>
            </w:r>
          </w:p>
        </w:tc>
        <w:tc>
          <w:tcPr>
            <w:tcW w:w="1065" w:type="dxa"/>
            <w:tcBorders>
              <w:top w:val="single" w:sz="6" w:space="0" w:color="000000"/>
              <w:left w:val="single" w:sz="6" w:space="0" w:color="000000"/>
              <w:bottom w:val="single" w:sz="6" w:space="0" w:color="000000"/>
              <w:right w:val="single" w:sz="6" w:space="0" w:color="000000"/>
            </w:tcBorders>
            <w:shd w:val="clear" w:color="auto" w:fill="F3F3F3"/>
            <w:tcMar>
              <w:top w:w="0" w:type="dxa"/>
              <w:left w:w="40" w:type="dxa"/>
              <w:bottom w:w="0" w:type="dxa"/>
              <w:right w:w="40" w:type="dxa"/>
            </w:tcMar>
            <w:vAlign w:val="bottom"/>
          </w:tcPr>
          <w:p w14:paraId="78643130" w14:textId="77777777" w:rsidR="00E33CA3" w:rsidRPr="005E4E98" w:rsidRDefault="00E33CA3" w:rsidP="00791B3B">
            <w:pPr>
              <w:widowControl w:val="0"/>
              <w:rPr>
                <w:rFonts w:ascii="Avenir Next LT Pro" w:eastAsia="Arial" w:hAnsi="Avenir Next LT Pro"/>
                <w:color w:val="000000"/>
              </w:rPr>
            </w:pPr>
            <w:r w:rsidRPr="005E4E98">
              <w:rPr>
                <w:rFonts w:ascii="Avenir Next LT Pro" w:eastAsia="Arial" w:hAnsi="Avenir Next LT Pro"/>
                <w:color w:val="000000"/>
              </w:rPr>
              <w:t>Always</w:t>
            </w:r>
          </w:p>
        </w:tc>
      </w:tr>
      <w:tr w:rsidR="00E33CA3" w:rsidRPr="005E4E98" w14:paraId="4E668397" w14:textId="77777777" w:rsidTr="00791B3B">
        <w:trPr>
          <w:trHeight w:val="300"/>
        </w:trPr>
        <w:tc>
          <w:tcPr>
            <w:tcW w:w="3960" w:type="dxa"/>
            <w:tcBorders>
              <w:top w:val="single" w:sz="6" w:space="0" w:color="000000"/>
              <w:left w:val="single" w:sz="6" w:space="0" w:color="000000"/>
              <w:bottom w:val="single" w:sz="6" w:space="0" w:color="000000"/>
              <w:right w:val="single" w:sz="6" w:space="0" w:color="000000"/>
            </w:tcBorders>
            <w:shd w:val="clear" w:color="auto" w:fill="F3F3F3"/>
            <w:tcMar>
              <w:top w:w="0" w:type="dxa"/>
              <w:left w:w="40" w:type="dxa"/>
              <w:bottom w:w="0" w:type="dxa"/>
              <w:right w:w="40" w:type="dxa"/>
            </w:tcMar>
            <w:vAlign w:val="bottom"/>
          </w:tcPr>
          <w:p w14:paraId="7BD2AB31" w14:textId="77777777" w:rsidR="00E33CA3" w:rsidRPr="005E4E98" w:rsidRDefault="00E33CA3" w:rsidP="00791B3B">
            <w:pPr>
              <w:widowControl w:val="0"/>
              <w:rPr>
                <w:rFonts w:ascii="Avenir Next LT Pro" w:eastAsia="Arial" w:hAnsi="Avenir Next LT Pro"/>
                <w:color w:val="000000"/>
              </w:rPr>
            </w:pPr>
            <w:r w:rsidRPr="005E4E98">
              <w:rPr>
                <w:rFonts w:ascii="Avenir Next LT Pro" w:eastAsia="Arial" w:hAnsi="Avenir Next LT Pro"/>
                <w:color w:val="000000"/>
              </w:rPr>
              <w:t>St Kilda</w:t>
            </w:r>
          </w:p>
        </w:tc>
        <w:tc>
          <w:tcPr>
            <w:tcW w:w="11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5BFE64A5" w14:textId="77777777" w:rsidR="00E33CA3" w:rsidRPr="005E4E98" w:rsidRDefault="00E33CA3" w:rsidP="00791B3B">
            <w:pPr>
              <w:widowControl w:val="0"/>
              <w:jc w:val="right"/>
              <w:rPr>
                <w:rFonts w:ascii="Avenir Next LT Pro" w:eastAsia="Arial" w:hAnsi="Avenir Next LT Pro"/>
                <w:color w:val="000000"/>
              </w:rPr>
            </w:pPr>
            <w:r w:rsidRPr="005E4E98">
              <w:rPr>
                <w:rFonts w:ascii="Avenir Next LT Pro" w:eastAsia="Arial" w:hAnsi="Avenir Next LT Pro"/>
                <w:color w:val="000000"/>
              </w:rPr>
              <w:t>4.0%</w:t>
            </w:r>
          </w:p>
        </w:tc>
        <w:tc>
          <w:tcPr>
            <w:tcW w:w="9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4967F2DF" w14:textId="77777777" w:rsidR="00E33CA3" w:rsidRPr="005E4E98" w:rsidRDefault="00E33CA3" w:rsidP="00791B3B">
            <w:pPr>
              <w:widowControl w:val="0"/>
              <w:jc w:val="right"/>
              <w:rPr>
                <w:rFonts w:ascii="Avenir Next LT Pro" w:eastAsia="Arial" w:hAnsi="Avenir Next LT Pro"/>
                <w:color w:val="000000"/>
              </w:rPr>
            </w:pPr>
            <w:r w:rsidRPr="005E4E98">
              <w:rPr>
                <w:rFonts w:ascii="Avenir Next LT Pro" w:eastAsia="Arial" w:hAnsi="Avenir Next LT Pro"/>
                <w:color w:val="000000"/>
              </w:rPr>
              <w:t>24.0%</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33DD2230" w14:textId="77777777" w:rsidR="00E33CA3" w:rsidRPr="005E4E98" w:rsidRDefault="00E33CA3" w:rsidP="00791B3B">
            <w:pPr>
              <w:widowControl w:val="0"/>
              <w:jc w:val="right"/>
              <w:rPr>
                <w:rFonts w:ascii="Avenir Next LT Pro" w:eastAsia="Arial" w:hAnsi="Avenir Next LT Pro"/>
                <w:color w:val="000000"/>
              </w:rPr>
            </w:pPr>
            <w:r w:rsidRPr="005E4E98">
              <w:rPr>
                <w:rFonts w:ascii="Avenir Next LT Pro" w:eastAsia="Arial" w:hAnsi="Avenir Next LT Pro"/>
                <w:color w:val="000000"/>
              </w:rPr>
              <w:t>40.0%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457568B9" w14:textId="77777777" w:rsidR="00E33CA3" w:rsidRPr="005E4E98" w:rsidRDefault="00E33CA3" w:rsidP="00791B3B">
            <w:pPr>
              <w:widowControl w:val="0"/>
              <w:jc w:val="right"/>
              <w:rPr>
                <w:rFonts w:ascii="Avenir Next LT Pro" w:eastAsia="Arial" w:hAnsi="Avenir Next LT Pro"/>
                <w:color w:val="000000"/>
              </w:rPr>
            </w:pPr>
            <w:r w:rsidRPr="005E4E98">
              <w:rPr>
                <w:rFonts w:ascii="Avenir Next LT Pro" w:eastAsia="Arial" w:hAnsi="Avenir Next LT Pro"/>
                <w:color w:val="000000"/>
              </w:rPr>
              <w:t>12.0%</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443F6084" w14:textId="77777777" w:rsidR="00E33CA3" w:rsidRPr="005E4E98" w:rsidRDefault="00E33CA3" w:rsidP="00791B3B">
            <w:pPr>
              <w:widowControl w:val="0"/>
              <w:jc w:val="right"/>
              <w:rPr>
                <w:rFonts w:ascii="Avenir Next LT Pro" w:eastAsia="Arial" w:hAnsi="Avenir Next LT Pro"/>
                <w:color w:val="000000"/>
              </w:rPr>
            </w:pPr>
            <w:r w:rsidRPr="005E4E98">
              <w:rPr>
                <w:rFonts w:ascii="Avenir Next LT Pro" w:eastAsia="Arial" w:hAnsi="Avenir Next LT Pro"/>
                <w:color w:val="000000"/>
              </w:rPr>
              <w:t>0.0%</w:t>
            </w:r>
          </w:p>
        </w:tc>
      </w:tr>
      <w:tr w:rsidR="00E33CA3" w:rsidRPr="005E4E98" w14:paraId="5C5EAE36" w14:textId="77777777" w:rsidTr="00791B3B">
        <w:trPr>
          <w:trHeight w:val="300"/>
        </w:trPr>
        <w:tc>
          <w:tcPr>
            <w:tcW w:w="3960" w:type="dxa"/>
            <w:tcBorders>
              <w:top w:val="single" w:sz="6" w:space="0" w:color="000000"/>
              <w:left w:val="single" w:sz="6" w:space="0" w:color="000000"/>
              <w:bottom w:val="single" w:sz="6" w:space="0" w:color="000000"/>
              <w:right w:val="single" w:sz="6" w:space="0" w:color="000000"/>
            </w:tcBorders>
            <w:shd w:val="clear" w:color="auto" w:fill="F3F3F3"/>
            <w:tcMar>
              <w:top w:w="0" w:type="dxa"/>
              <w:left w:w="40" w:type="dxa"/>
              <w:bottom w:w="0" w:type="dxa"/>
              <w:right w:w="40" w:type="dxa"/>
            </w:tcMar>
            <w:vAlign w:val="bottom"/>
          </w:tcPr>
          <w:p w14:paraId="4DD31750" w14:textId="77777777" w:rsidR="00E33CA3" w:rsidRPr="005E4E98" w:rsidRDefault="00E33CA3" w:rsidP="00791B3B">
            <w:pPr>
              <w:widowControl w:val="0"/>
              <w:rPr>
                <w:rFonts w:ascii="Avenir Next LT Pro" w:eastAsia="Arial" w:hAnsi="Avenir Next LT Pro"/>
                <w:color w:val="000000"/>
              </w:rPr>
            </w:pPr>
            <w:r w:rsidRPr="005E4E98">
              <w:rPr>
                <w:rFonts w:ascii="Avenir Next LT Pro" w:eastAsia="Arial" w:hAnsi="Avenir Next LT Pro"/>
                <w:color w:val="000000"/>
              </w:rPr>
              <w:t>Port Melbourne</w:t>
            </w:r>
          </w:p>
        </w:tc>
        <w:tc>
          <w:tcPr>
            <w:tcW w:w="11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363241A3" w14:textId="77777777" w:rsidR="00E33CA3" w:rsidRPr="005E4E98" w:rsidRDefault="00E33CA3" w:rsidP="00791B3B">
            <w:pPr>
              <w:widowControl w:val="0"/>
              <w:jc w:val="right"/>
              <w:rPr>
                <w:rFonts w:ascii="Avenir Next LT Pro" w:eastAsia="Arial" w:hAnsi="Avenir Next LT Pro"/>
                <w:color w:val="000000"/>
              </w:rPr>
            </w:pPr>
            <w:r w:rsidRPr="005E4E98">
              <w:rPr>
                <w:rFonts w:ascii="Avenir Next LT Pro" w:eastAsia="Arial" w:hAnsi="Avenir Next LT Pro"/>
                <w:color w:val="000000"/>
              </w:rPr>
              <w:t>66.7%</w:t>
            </w:r>
          </w:p>
        </w:tc>
        <w:tc>
          <w:tcPr>
            <w:tcW w:w="9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410CE16E" w14:textId="77777777" w:rsidR="00E33CA3" w:rsidRPr="005E4E98" w:rsidRDefault="00E33CA3" w:rsidP="00791B3B">
            <w:pPr>
              <w:widowControl w:val="0"/>
              <w:jc w:val="right"/>
              <w:rPr>
                <w:rFonts w:ascii="Avenir Next LT Pro" w:eastAsia="Arial" w:hAnsi="Avenir Next LT Pro"/>
                <w:color w:val="000000"/>
              </w:rPr>
            </w:pPr>
            <w:r w:rsidRPr="005E4E98">
              <w:rPr>
                <w:rFonts w:ascii="Avenir Next LT Pro" w:eastAsia="Arial" w:hAnsi="Avenir Next LT Pro"/>
                <w:color w:val="000000"/>
              </w:rPr>
              <w:t>22.2%</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26312349" w14:textId="77777777" w:rsidR="00E33CA3" w:rsidRPr="005E4E98" w:rsidRDefault="00E33CA3" w:rsidP="00791B3B">
            <w:pPr>
              <w:widowControl w:val="0"/>
              <w:jc w:val="right"/>
              <w:rPr>
                <w:rFonts w:ascii="Avenir Next LT Pro" w:eastAsia="Arial" w:hAnsi="Avenir Next LT Pro"/>
                <w:color w:val="000000"/>
              </w:rPr>
            </w:pPr>
            <w:r w:rsidRPr="005E4E98">
              <w:rPr>
                <w:rFonts w:ascii="Avenir Next LT Pro" w:eastAsia="Arial" w:hAnsi="Avenir Next LT Pro"/>
                <w:color w:val="000000"/>
              </w:rPr>
              <w:t>0.0%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462377B1" w14:textId="77777777" w:rsidR="00E33CA3" w:rsidRPr="005E4E98" w:rsidRDefault="00E33CA3" w:rsidP="00791B3B">
            <w:pPr>
              <w:widowControl w:val="0"/>
              <w:jc w:val="right"/>
              <w:rPr>
                <w:rFonts w:ascii="Avenir Next LT Pro" w:eastAsia="Arial" w:hAnsi="Avenir Next LT Pro"/>
                <w:color w:val="000000"/>
              </w:rPr>
            </w:pPr>
            <w:r w:rsidRPr="005E4E98">
              <w:rPr>
                <w:rFonts w:ascii="Avenir Next LT Pro" w:eastAsia="Arial" w:hAnsi="Avenir Next LT Pro"/>
                <w:color w:val="000000"/>
              </w:rPr>
              <w:t>0.0%</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59B3A8C7" w14:textId="77777777" w:rsidR="00E33CA3" w:rsidRPr="005E4E98" w:rsidRDefault="00E33CA3" w:rsidP="00791B3B">
            <w:pPr>
              <w:widowControl w:val="0"/>
              <w:jc w:val="right"/>
              <w:rPr>
                <w:rFonts w:ascii="Avenir Next LT Pro" w:eastAsia="Arial" w:hAnsi="Avenir Next LT Pro"/>
                <w:color w:val="000000"/>
              </w:rPr>
            </w:pPr>
            <w:r w:rsidRPr="005E4E98">
              <w:rPr>
                <w:rFonts w:ascii="Avenir Next LT Pro" w:eastAsia="Arial" w:hAnsi="Avenir Next LT Pro"/>
                <w:color w:val="000000"/>
              </w:rPr>
              <w:t>0.0%</w:t>
            </w:r>
          </w:p>
        </w:tc>
      </w:tr>
      <w:tr w:rsidR="00E33CA3" w:rsidRPr="005E4E98" w14:paraId="00751546" w14:textId="77777777" w:rsidTr="00791B3B">
        <w:trPr>
          <w:trHeight w:val="300"/>
        </w:trPr>
        <w:tc>
          <w:tcPr>
            <w:tcW w:w="3960" w:type="dxa"/>
            <w:tcBorders>
              <w:top w:val="single" w:sz="6" w:space="0" w:color="000000"/>
              <w:left w:val="single" w:sz="6" w:space="0" w:color="000000"/>
              <w:bottom w:val="single" w:sz="6" w:space="0" w:color="000000"/>
              <w:right w:val="single" w:sz="6" w:space="0" w:color="000000"/>
            </w:tcBorders>
            <w:shd w:val="clear" w:color="auto" w:fill="F3F3F3"/>
            <w:tcMar>
              <w:top w:w="0" w:type="dxa"/>
              <w:left w:w="40" w:type="dxa"/>
              <w:bottom w:w="0" w:type="dxa"/>
              <w:right w:w="40" w:type="dxa"/>
            </w:tcMar>
            <w:vAlign w:val="bottom"/>
          </w:tcPr>
          <w:p w14:paraId="374E383E" w14:textId="77777777" w:rsidR="00E33CA3" w:rsidRPr="005E4E98" w:rsidRDefault="00E33CA3" w:rsidP="00791B3B">
            <w:pPr>
              <w:widowControl w:val="0"/>
              <w:rPr>
                <w:rFonts w:ascii="Avenir Next LT Pro" w:eastAsia="Arial" w:hAnsi="Avenir Next LT Pro"/>
                <w:color w:val="000000"/>
              </w:rPr>
            </w:pPr>
            <w:r w:rsidRPr="005E4E98">
              <w:rPr>
                <w:rFonts w:ascii="Avenir Next LT Pro" w:eastAsia="Arial" w:hAnsi="Avenir Next LT Pro"/>
                <w:color w:val="000000"/>
              </w:rPr>
              <w:t>Middle Park</w:t>
            </w:r>
          </w:p>
        </w:tc>
        <w:tc>
          <w:tcPr>
            <w:tcW w:w="11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4ED06835" w14:textId="77777777" w:rsidR="00E33CA3" w:rsidRPr="005E4E98" w:rsidRDefault="00E33CA3" w:rsidP="00791B3B">
            <w:pPr>
              <w:widowControl w:val="0"/>
              <w:jc w:val="right"/>
              <w:rPr>
                <w:rFonts w:ascii="Avenir Next LT Pro" w:eastAsia="Arial" w:hAnsi="Avenir Next LT Pro"/>
                <w:color w:val="000000"/>
              </w:rPr>
            </w:pPr>
            <w:r w:rsidRPr="005E4E98">
              <w:rPr>
                <w:rFonts w:ascii="Avenir Next LT Pro" w:eastAsia="Arial" w:hAnsi="Avenir Next LT Pro"/>
                <w:color w:val="000000"/>
              </w:rPr>
              <w:t>28.6%</w:t>
            </w:r>
          </w:p>
        </w:tc>
        <w:tc>
          <w:tcPr>
            <w:tcW w:w="9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2C3A903F" w14:textId="77777777" w:rsidR="00E33CA3" w:rsidRPr="005E4E98" w:rsidRDefault="00E33CA3" w:rsidP="00791B3B">
            <w:pPr>
              <w:widowControl w:val="0"/>
              <w:jc w:val="right"/>
              <w:rPr>
                <w:rFonts w:ascii="Avenir Next LT Pro" w:eastAsia="Arial" w:hAnsi="Avenir Next LT Pro"/>
                <w:color w:val="000000"/>
              </w:rPr>
            </w:pPr>
            <w:r w:rsidRPr="005E4E98">
              <w:rPr>
                <w:rFonts w:ascii="Avenir Next LT Pro" w:eastAsia="Arial" w:hAnsi="Avenir Next LT Pro"/>
                <w:color w:val="000000"/>
              </w:rPr>
              <w:t>42.9%</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5DBC964E" w14:textId="77777777" w:rsidR="00E33CA3" w:rsidRPr="005E4E98" w:rsidRDefault="00E33CA3" w:rsidP="00791B3B">
            <w:pPr>
              <w:widowControl w:val="0"/>
              <w:jc w:val="right"/>
              <w:rPr>
                <w:rFonts w:ascii="Avenir Next LT Pro" w:eastAsia="Arial" w:hAnsi="Avenir Next LT Pro"/>
                <w:color w:val="000000"/>
              </w:rPr>
            </w:pPr>
            <w:r w:rsidRPr="005E4E98">
              <w:rPr>
                <w:rFonts w:ascii="Avenir Next LT Pro" w:eastAsia="Arial" w:hAnsi="Avenir Next LT Pro"/>
                <w:color w:val="000000"/>
              </w:rPr>
              <w:t>7.1%</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26DF0AE0" w14:textId="77777777" w:rsidR="00E33CA3" w:rsidRPr="005E4E98" w:rsidRDefault="00E33CA3" w:rsidP="00791B3B">
            <w:pPr>
              <w:widowControl w:val="0"/>
              <w:jc w:val="right"/>
              <w:rPr>
                <w:rFonts w:ascii="Avenir Next LT Pro" w:eastAsia="Arial" w:hAnsi="Avenir Next LT Pro"/>
                <w:color w:val="000000"/>
              </w:rPr>
            </w:pPr>
            <w:r w:rsidRPr="005E4E98">
              <w:rPr>
                <w:rFonts w:ascii="Avenir Next LT Pro" w:eastAsia="Arial" w:hAnsi="Avenir Next LT Pro"/>
                <w:color w:val="000000"/>
              </w:rPr>
              <w:t>0.0%</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55B0F35D" w14:textId="77777777" w:rsidR="00E33CA3" w:rsidRPr="005E4E98" w:rsidRDefault="00E33CA3" w:rsidP="00791B3B">
            <w:pPr>
              <w:widowControl w:val="0"/>
              <w:jc w:val="right"/>
              <w:rPr>
                <w:rFonts w:ascii="Avenir Next LT Pro" w:eastAsia="Arial" w:hAnsi="Avenir Next LT Pro"/>
                <w:color w:val="000000"/>
              </w:rPr>
            </w:pPr>
            <w:r w:rsidRPr="005E4E98">
              <w:rPr>
                <w:rFonts w:ascii="Avenir Next LT Pro" w:eastAsia="Arial" w:hAnsi="Avenir Next LT Pro"/>
                <w:color w:val="000000"/>
              </w:rPr>
              <w:t>0.0%</w:t>
            </w:r>
          </w:p>
        </w:tc>
      </w:tr>
      <w:tr w:rsidR="00E33CA3" w:rsidRPr="005E4E98" w14:paraId="5942C6CD" w14:textId="77777777" w:rsidTr="00791B3B">
        <w:trPr>
          <w:trHeight w:val="300"/>
        </w:trPr>
        <w:tc>
          <w:tcPr>
            <w:tcW w:w="3960" w:type="dxa"/>
            <w:tcBorders>
              <w:top w:val="single" w:sz="6" w:space="0" w:color="000000"/>
              <w:left w:val="single" w:sz="6" w:space="0" w:color="000000"/>
              <w:bottom w:val="single" w:sz="6" w:space="0" w:color="000000"/>
              <w:right w:val="single" w:sz="6" w:space="0" w:color="000000"/>
            </w:tcBorders>
            <w:shd w:val="clear" w:color="auto" w:fill="F3F3F3"/>
            <w:tcMar>
              <w:top w:w="0" w:type="dxa"/>
              <w:left w:w="40" w:type="dxa"/>
              <w:bottom w:w="0" w:type="dxa"/>
              <w:right w:w="40" w:type="dxa"/>
            </w:tcMar>
            <w:vAlign w:val="bottom"/>
          </w:tcPr>
          <w:p w14:paraId="26BDD3C8" w14:textId="77777777" w:rsidR="00E33CA3" w:rsidRPr="005E4E98" w:rsidRDefault="00E33CA3" w:rsidP="00791B3B">
            <w:pPr>
              <w:widowControl w:val="0"/>
              <w:rPr>
                <w:rFonts w:ascii="Avenir Next LT Pro" w:eastAsia="Arial" w:hAnsi="Avenir Next LT Pro"/>
                <w:color w:val="000000"/>
              </w:rPr>
            </w:pPr>
            <w:r w:rsidRPr="005E4E98">
              <w:rPr>
                <w:rFonts w:ascii="Avenir Next LT Pro" w:eastAsia="Arial" w:hAnsi="Avenir Next LT Pro"/>
                <w:color w:val="000000"/>
              </w:rPr>
              <w:t>St Kilda Rd</w:t>
            </w:r>
          </w:p>
        </w:tc>
        <w:tc>
          <w:tcPr>
            <w:tcW w:w="11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5B725FB8" w14:textId="77777777" w:rsidR="00E33CA3" w:rsidRPr="005E4E98" w:rsidRDefault="00E33CA3" w:rsidP="00791B3B">
            <w:pPr>
              <w:widowControl w:val="0"/>
              <w:jc w:val="right"/>
              <w:rPr>
                <w:rFonts w:ascii="Avenir Next LT Pro" w:eastAsia="Arial" w:hAnsi="Avenir Next LT Pro"/>
                <w:color w:val="000000"/>
              </w:rPr>
            </w:pPr>
            <w:r w:rsidRPr="005E4E98">
              <w:rPr>
                <w:rFonts w:ascii="Avenir Next LT Pro" w:eastAsia="Arial" w:hAnsi="Avenir Next LT Pro"/>
                <w:color w:val="000000"/>
              </w:rPr>
              <w:t>60.0%</w:t>
            </w:r>
          </w:p>
        </w:tc>
        <w:tc>
          <w:tcPr>
            <w:tcW w:w="9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4DCF06CC" w14:textId="77777777" w:rsidR="00E33CA3" w:rsidRPr="005E4E98" w:rsidRDefault="00E33CA3" w:rsidP="00791B3B">
            <w:pPr>
              <w:widowControl w:val="0"/>
              <w:jc w:val="right"/>
              <w:rPr>
                <w:rFonts w:ascii="Avenir Next LT Pro" w:eastAsia="Arial" w:hAnsi="Avenir Next LT Pro"/>
                <w:color w:val="000000"/>
              </w:rPr>
            </w:pPr>
            <w:r w:rsidRPr="005E4E98">
              <w:rPr>
                <w:rFonts w:ascii="Avenir Next LT Pro" w:eastAsia="Arial" w:hAnsi="Avenir Next LT Pro"/>
                <w:color w:val="000000"/>
              </w:rPr>
              <w:t>0.0%</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1A44A650" w14:textId="77777777" w:rsidR="00E33CA3" w:rsidRPr="005E4E98" w:rsidRDefault="00E33CA3" w:rsidP="00791B3B">
            <w:pPr>
              <w:widowControl w:val="0"/>
              <w:jc w:val="right"/>
              <w:rPr>
                <w:rFonts w:ascii="Avenir Next LT Pro" w:eastAsia="Arial" w:hAnsi="Avenir Next LT Pro"/>
                <w:color w:val="000000"/>
              </w:rPr>
            </w:pPr>
            <w:r w:rsidRPr="005E4E98">
              <w:rPr>
                <w:rFonts w:ascii="Avenir Next LT Pro" w:eastAsia="Arial" w:hAnsi="Avenir Next LT Pro"/>
                <w:color w:val="000000"/>
              </w:rPr>
              <w:t>40.0%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56AD1B9C" w14:textId="77777777" w:rsidR="00E33CA3" w:rsidRPr="005E4E98" w:rsidRDefault="00E33CA3" w:rsidP="00791B3B">
            <w:pPr>
              <w:widowControl w:val="0"/>
              <w:jc w:val="right"/>
              <w:rPr>
                <w:rFonts w:ascii="Avenir Next LT Pro" w:eastAsia="Arial" w:hAnsi="Avenir Next LT Pro"/>
                <w:color w:val="000000"/>
              </w:rPr>
            </w:pPr>
            <w:r w:rsidRPr="005E4E98">
              <w:rPr>
                <w:rFonts w:ascii="Avenir Next LT Pro" w:eastAsia="Arial" w:hAnsi="Avenir Next LT Pro"/>
                <w:color w:val="000000"/>
              </w:rPr>
              <w:t>0.0%</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4A0913A0" w14:textId="77777777" w:rsidR="00E33CA3" w:rsidRPr="005E4E98" w:rsidRDefault="00E33CA3" w:rsidP="00791B3B">
            <w:pPr>
              <w:widowControl w:val="0"/>
              <w:jc w:val="right"/>
              <w:rPr>
                <w:rFonts w:ascii="Avenir Next LT Pro" w:eastAsia="Arial" w:hAnsi="Avenir Next LT Pro"/>
                <w:color w:val="000000"/>
              </w:rPr>
            </w:pPr>
            <w:r w:rsidRPr="005E4E98">
              <w:rPr>
                <w:rFonts w:ascii="Avenir Next LT Pro" w:eastAsia="Arial" w:hAnsi="Avenir Next LT Pro"/>
                <w:color w:val="000000"/>
              </w:rPr>
              <w:t>0.0%</w:t>
            </w:r>
          </w:p>
        </w:tc>
      </w:tr>
      <w:tr w:rsidR="00E33CA3" w:rsidRPr="005E4E98" w14:paraId="0579018B" w14:textId="77777777" w:rsidTr="00791B3B">
        <w:trPr>
          <w:trHeight w:val="300"/>
        </w:trPr>
        <w:tc>
          <w:tcPr>
            <w:tcW w:w="3960" w:type="dxa"/>
            <w:tcBorders>
              <w:top w:val="single" w:sz="6" w:space="0" w:color="000000"/>
              <w:left w:val="single" w:sz="6" w:space="0" w:color="000000"/>
              <w:bottom w:val="single" w:sz="6" w:space="0" w:color="000000"/>
              <w:right w:val="single" w:sz="6" w:space="0" w:color="000000"/>
            </w:tcBorders>
            <w:shd w:val="clear" w:color="auto" w:fill="F3F3F3"/>
            <w:tcMar>
              <w:top w:w="0" w:type="dxa"/>
              <w:left w:w="40" w:type="dxa"/>
              <w:bottom w:w="0" w:type="dxa"/>
              <w:right w:w="40" w:type="dxa"/>
            </w:tcMar>
            <w:vAlign w:val="bottom"/>
          </w:tcPr>
          <w:p w14:paraId="71D192F7" w14:textId="77777777" w:rsidR="00E33CA3" w:rsidRPr="005E4E98" w:rsidRDefault="00E33CA3" w:rsidP="00791B3B">
            <w:pPr>
              <w:widowControl w:val="0"/>
              <w:rPr>
                <w:rFonts w:ascii="Avenir Next LT Pro" w:eastAsia="Arial" w:hAnsi="Avenir Next LT Pro"/>
                <w:color w:val="000000"/>
              </w:rPr>
            </w:pPr>
            <w:r w:rsidRPr="005E4E98">
              <w:rPr>
                <w:rFonts w:ascii="Avenir Next LT Pro" w:eastAsia="Arial" w:hAnsi="Avenir Next LT Pro"/>
                <w:color w:val="000000"/>
              </w:rPr>
              <w:t>Elwood</w:t>
            </w:r>
          </w:p>
        </w:tc>
        <w:tc>
          <w:tcPr>
            <w:tcW w:w="11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10000E89" w14:textId="77777777" w:rsidR="00E33CA3" w:rsidRPr="005E4E98" w:rsidRDefault="00E33CA3" w:rsidP="00791B3B">
            <w:pPr>
              <w:widowControl w:val="0"/>
              <w:jc w:val="right"/>
              <w:rPr>
                <w:rFonts w:ascii="Avenir Next LT Pro" w:eastAsia="Arial" w:hAnsi="Avenir Next LT Pro"/>
                <w:color w:val="000000"/>
              </w:rPr>
            </w:pPr>
            <w:r w:rsidRPr="005E4E98">
              <w:rPr>
                <w:rFonts w:ascii="Avenir Next LT Pro" w:eastAsia="Arial" w:hAnsi="Avenir Next LT Pro"/>
                <w:color w:val="000000"/>
              </w:rPr>
              <w:t>75.0%</w:t>
            </w:r>
          </w:p>
        </w:tc>
        <w:tc>
          <w:tcPr>
            <w:tcW w:w="9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6D3A5A89" w14:textId="77777777" w:rsidR="00E33CA3" w:rsidRPr="005E4E98" w:rsidRDefault="00E33CA3" w:rsidP="00791B3B">
            <w:pPr>
              <w:widowControl w:val="0"/>
              <w:jc w:val="right"/>
              <w:rPr>
                <w:rFonts w:ascii="Avenir Next LT Pro" w:eastAsia="Arial" w:hAnsi="Avenir Next LT Pro"/>
                <w:color w:val="000000"/>
              </w:rPr>
            </w:pPr>
            <w:r w:rsidRPr="005E4E98">
              <w:rPr>
                <w:rFonts w:ascii="Avenir Next LT Pro" w:eastAsia="Arial" w:hAnsi="Avenir Next LT Pro"/>
                <w:color w:val="000000"/>
              </w:rPr>
              <w:t>31.3%</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72B01F85" w14:textId="77777777" w:rsidR="00E33CA3" w:rsidRPr="005E4E98" w:rsidRDefault="00E33CA3" w:rsidP="00791B3B">
            <w:pPr>
              <w:widowControl w:val="0"/>
              <w:jc w:val="right"/>
              <w:rPr>
                <w:rFonts w:ascii="Avenir Next LT Pro" w:eastAsia="Arial" w:hAnsi="Avenir Next LT Pro"/>
                <w:color w:val="000000"/>
              </w:rPr>
            </w:pPr>
            <w:r w:rsidRPr="005E4E98">
              <w:rPr>
                <w:rFonts w:ascii="Avenir Next LT Pro" w:eastAsia="Arial" w:hAnsi="Avenir Next LT Pro"/>
                <w:color w:val="000000"/>
              </w:rPr>
              <w:t>12.5%</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69B624EE" w14:textId="77777777" w:rsidR="00E33CA3" w:rsidRPr="005E4E98" w:rsidRDefault="00E33CA3" w:rsidP="00791B3B">
            <w:pPr>
              <w:widowControl w:val="0"/>
              <w:jc w:val="right"/>
              <w:rPr>
                <w:rFonts w:ascii="Avenir Next LT Pro" w:eastAsia="Arial" w:hAnsi="Avenir Next LT Pro"/>
                <w:color w:val="000000"/>
              </w:rPr>
            </w:pPr>
            <w:r w:rsidRPr="005E4E98">
              <w:rPr>
                <w:rFonts w:ascii="Avenir Next LT Pro" w:eastAsia="Arial" w:hAnsi="Avenir Next LT Pro"/>
                <w:color w:val="000000"/>
              </w:rPr>
              <w:t>0.0%</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0BB3A2CB" w14:textId="77777777" w:rsidR="00E33CA3" w:rsidRPr="005E4E98" w:rsidRDefault="00E33CA3" w:rsidP="00791B3B">
            <w:pPr>
              <w:widowControl w:val="0"/>
              <w:jc w:val="right"/>
              <w:rPr>
                <w:rFonts w:ascii="Avenir Next LT Pro" w:eastAsia="Arial" w:hAnsi="Avenir Next LT Pro"/>
                <w:color w:val="000000"/>
              </w:rPr>
            </w:pPr>
            <w:r w:rsidRPr="005E4E98">
              <w:rPr>
                <w:rFonts w:ascii="Avenir Next LT Pro" w:eastAsia="Arial" w:hAnsi="Avenir Next LT Pro"/>
                <w:color w:val="000000"/>
              </w:rPr>
              <w:t>0.0%</w:t>
            </w:r>
          </w:p>
        </w:tc>
      </w:tr>
      <w:tr w:rsidR="00E33CA3" w:rsidRPr="005E4E98" w14:paraId="479E0454" w14:textId="77777777" w:rsidTr="00791B3B">
        <w:trPr>
          <w:trHeight w:val="300"/>
        </w:trPr>
        <w:tc>
          <w:tcPr>
            <w:tcW w:w="3960" w:type="dxa"/>
            <w:tcBorders>
              <w:top w:val="single" w:sz="6" w:space="0" w:color="000000"/>
              <w:left w:val="single" w:sz="6" w:space="0" w:color="000000"/>
              <w:bottom w:val="single" w:sz="6" w:space="0" w:color="000000"/>
              <w:right w:val="single" w:sz="6" w:space="0" w:color="000000"/>
            </w:tcBorders>
            <w:shd w:val="clear" w:color="auto" w:fill="F3F3F3"/>
            <w:tcMar>
              <w:top w:w="0" w:type="dxa"/>
              <w:left w:w="40" w:type="dxa"/>
              <w:bottom w:w="0" w:type="dxa"/>
              <w:right w:w="40" w:type="dxa"/>
            </w:tcMar>
            <w:vAlign w:val="bottom"/>
          </w:tcPr>
          <w:p w14:paraId="0E3CE307" w14:textId="77777777" w:rsidR="00E33CA3" w:rsidRPr="005E4E98" w:rsidRDefault="00E33CA3" w:rsidP="00791B3B">
            <w:pPr>
              <w:widowControl w:val="0"/>
              <w:rPr>
                <w:rFonts w:ascii="Avenir Next LT Pro" w:eastAsia="Arial" w:hAnsi="Avenir Next LT Pro"/>
                <w:color w:val="000000"/>
              </w:rPr>
            </w:pPr>
            <w:r w:rsidRPr="005E4E98">
              <w:rPr>
                <w:rFonts w:ascii="Avenir Next LT Pro" w:eastAsia="Arial" w:hAnsi="Avenir Next LT Pro"/>
                <w:color w:val="000000"/>
              </w:rPr>
              <w:t>Balaclava</w:t>
            </w:r>
          </w:p>
        </w:tc>
        <w:tc>
          <w:tcPr>
            <w:tcW w:w="11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50DE397E" w14:textId="77777777" w:rsidR="00E33CA3" w:rsidRPr="005E4E98" w:rsidRDefault="00E33CA3" w:rsidP="00791B3B">
            <w:pPr>
              <w:widowControl w:val="0"/>
              <w:jc w:val="right"/>
              <w:rPr>
                <w:rFonts w:ascii="Avenir Next LT Pro" w:eastAsia="Arial" w:hAnsi="Avenir Next LT Pro"/>
                <w:color w:val="000000"/>
              </w:rPr>
            </w:pPr>
            <w:r w:rsidRPr="005E4E98">
              <w:rPr>
                <w:rFonts w:ascii="Avenir Next LT Pro" w:eastAsia="Arial" w:hAnsi="Avenir Next LT Pro"/>
                <w:color w:val="000000"/>
              </w:rPr>
              <w:t>27.3%</w:t>
            </w:r>
          </w:p>
        </w:tc>
        <w:tc>
          <w:tcPr>
            <w:tcW w:w="9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78506838" w14:textId="77777777" w:rsidR="00E33CA3" w:rsidRPr="005E4E98" w:rsidRDefault="00E33CA3" w:rsidP="00791B3B">
            <w:pPr>
              <w:widowControl w:val="0"/>
              <w:jc w:val="right"/>
              <w:rPr>
                <w:rFonts w:ascii="Avenir Next LT Pro" w:eastAsia="Arial" w:hAnsi="Avenir Next LT Pro"/>
                <w:color w:val="000000"/>
              </w:rPr>
            </w:pPr>
            <w:r w:rsidRPr="005E4E98">
              <w:rPr>
                <w:rFonts w:ascii="Avenir Next LT Pro" w:eastAsia="Arial" w:hAnsi="Avenir Next LT Pro"/>
                <w:color w:val="000000"/>
              </w:rPr>
              <w:t>36.4%</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3FBB1731" w14:textId="77777777" w:rsidR="00E33CA3" w:rsidRPr="005E4E98" w:rsidRDefault="00E33CA3" w:rsidP="00791B3B">
            <w:pPr>
              <w:widowControl w:val="0"/>
              <w:jc w:val="right"/>
              <w:rPr>
                <w:rFonts w:ascii="Avenir Next LT Pro" w:eastAsia="Arial" w:hAnsi="Avenir Next LT Pro"/>
                <w:color w:val="000000"/>
              </w:rPr>
            </w:pPr>
            <w:r w:rsidRPr="005E4E98">
              <w:rPr>
                <w:rFonts w:ascii="Avenir Next LT Pro" w:eastAsia="Arial" w:hAnsi="Avenir Next LT Pro"/>
                <w:color w:val="000000"/>
              </w:rPr>
              <w:t>9.1%</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07758D8B" w14:textId="77777777" w:rsidR="00E33CA3" w:rsidRPr="005E4E98" w:rsidRDefault="00E33CA3" w:rsidP="00791B3B">
            <w:pPr>
              <w:widowControl w:val="0"/>
              <w:jc w:val="right"/>
              <w:rPr>
                <w:rFonts w:ascii="Avenir Next LT Pro" w:eastAsia="Arial" w:hAnsi="Avenir Next LT Pro"/>
                <w:color w:val="000000"/>
              </w:rPr>
            </w:pPr>
            <w:r w:rsidRPr="005E4E98">
              <w:rPr>
                <w:rFonts w:ascii="Avenir Next LT Pro" w:eastAsia="Arial" w:hAnsi="Avenir Next LT Pro"/>
                <w:color w:val="000000"/>
              </w:rPr>
              <w:t>9.1%</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43C3BFB3" w14:textId="77777777" w:rsidR="00E33CA3" w:rsidRPr="005E4E98" w:rsidRDefault="00E33CA3" w:rsidP="00791B3B">
            <w:pPr>
              <w:widowControl w:val="0"/>
              <w:jc w:val="right"/>
              <w:rPr>
                <w:rFonts w:ascii="Avenir Next LT Pro" w:eastAsia="Arial" w:hAnsi="Avenir Next LT Pro"/>
                <w:color w:val="000000"/>
              </w:rPr>
            </w:pPr>
            <w:r w:rsidRPr="005E4E98">
              <w:rPr>
                <w:rFonts w:ascii="Avenir Next LT Pro" w:eastAsia="Arial" w:hAnsi="Avenir Next LT Pro"/>
                <w:color w:val="000000"/>
              </w:rPr>
              <w:t>0.0%</w:t>
            </w:r>
          </w:p>
        </w:tc>
      </w:tr>
      <w:tr w:rsidR="00E33CA3" w:rsidRPr="005E4E98" w14:paraId="565EF675" w14:textId="77777777" w:rsidTr="00791B3B">
        <w:trPr>
          <w:trHeight w:val="300"/>
        </w:trPr>
        <w:tc>
          <w:tcPr>
            <w:tcW w:w="3960" w:type="dxa"/>
            <w:tcBorders>
              <w:top w:val="single" w:sz="6" w:space="0" w:color="000000"/>
              <w:left w:val="single" w:sz="6" w:space="0" w:color="000000"/>
              <w:bottom w:val="single" w:sz="6" w:space="0" w:color="000000"/>
              <w:right w:val="single" w:sz="6" w:space="0" w:color="000000"/>
            </w:tcBorders>
            <w:shd w:val="clear" w:color="auto" w:fill="F3F3F3"/>
            <w:tcMar>
              <w:top w:w="0" w:type="dxa"/>
              <w:left w:w="40" w:type="dxa"/>
              <w:bottom w:w="0" w:type="dxa"/>
              <w:right w:w="40" w:type="dxa"/>
            </w:tcMar>
            <w:vAlign w:val="bottom"/>
          </w:tcPr>
          <w:p w14:paraId="1418DD3D" w14:textId="77777777" w:rsidR="00E33CA3" w:rsidRPr="005E4E98" w:rsidRDefault="00E33CA3" w:rsidP="00791B3B">
            <w:pPr>
              <w:widowControl w:val="0"/>
              <w:rPr>
                <w:rFonts w:ascii="Avenir Next LT Pro" w:eastAsia="Arial" w:hAnsi="Avenir Next LT Pro"/>
                <w:color w:val="000000"/>
              </w:rPr>
            </w:pPr>
            <w:r w:rsidRPr="005E4E98">
              <w:rPr>
                <w:rFonts w:ascii="Avenir Next LT Pro" w:eastAsia="Arial" w:hAnsi="Avenir Next LT Pro"/>
                <w:color w:val="000000"/>
              </w:rPr>
              <w:t>South Melbourne</w:t>
            </w:r>
          </w:p>
        </w:tc>
        <w:tc>
          <w:tcPr>
            <w:tcW w:w="11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18EC3505" w14:textId="77777777" w:rsidR="00E33CA3" w:rsidRPr="005E4E98" w:rsidRDefault="00E33CA3" w:rsidP="00791B3B">
            <w:pPr>
              <w:widowControl w:val="0"/>
              <w:jc w:val="right"/>
              <w:rPr>
                <w:rFonts w:ascii="Avenir Next LT Pro" w:eastAsia="Arial" w:hAnsi="Avenir Next LT Pro"/>
                <w:color w:val="000000"/>
              </w:rPr>
            </w:pPr>
            <w:r w:rsidRPr="005E4E98">
              <w:rPr>
                <w:rFonts w:ascii="Avenir Next LT Pro" w:eastAsia="Arial" w:hAnsi="Avenir Next LT Pro"/>
                <w:color w:val="000000"/>
              </w:rPr>
              <w:t>88.9%</w:t>
            </w:r>
          </w:p>
        </w:tc>
        <w:tc>
          <w:tcPr>
            <w:tcW w:w="9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38BABBB6" w14:textId="77777777" w:rsidR="00E33CA3" w:rsidRPr="005E4E98" w:rsidRDefault="00E33CA3" w:rsidP="00791B3B">
            <w:pPr>
              <w:widowControl w:val="0"/>
              <w:jc w:val="right"/>
              <w:rPr>
                <w:rFonts w:ascii="Avenir Next LT Pro" w:eastAsia="Arial" w:hAnsi="Avenir Next LT Pro"/>
                <w:color w:val="000000"/>
              </w:rPr>
            </w:pPr>
            <w:r w:rsidRPr="005E4E98">
              <w:rPr>
                <w:rFonts w:ascii="Avenir Next LT Pro" w:eastAsia="Arial" w:hAnsi="Avenir Next LT Pro"/>
                <w:color w:val="000000"/>
              </w:rPr>
              <w:t>0.0%</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6EC0061D" w14:textId="77777777" w:rsidR="00E33CA3" w:rsidRPr="005E4E98" w:rsidRDefault="00E33CA3" w:rsidP="00791B3B">
            <w:pPr>
              <w:widowControl w:val="0"/>
              <w:jc w:val="right"/>
              <w:rPr>
                <w:rFonts w:ascii="Avenir Next LT Pro" w:eastAsia="Arial" w:hAnsi="Avenir Next LT Pro"/>
                <w:color w:val="000000"/>
              </w:rPr>
            </w:pPr>
            <w:r w:rsidRPr="005E4E98">
              <w:rPr>
                <w:rFonts w:ascii="Avenir Next LT Pro" w:eastAsia="Arial" w:hAnsi="Avenir Next LT Pro"/>
                <w:color w:val="000000"/>
              </w:rPr>
              <w:t>11.1%</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57B76DEF" w14:textId="77777777" w:rsidR="00E33CA3" w:rsidRPr="005E4E98" w:rsidRDefault="00E33CA3" w:rsidP="00791B3B">
            <w:pPr>
              <w:widowControl w:val="0"/>
              <w:jc w:val="right"/>
              <w:rPr>
                <w:rFonts w:ascii="Avenir Next LT Pro" w:eastAsia="Arial" w:hAnsi="Avenir Next LT Pro"/>
                <w:color w:val="000000"/>
              </w:rPr>
            </w:pPr>
            <w:r w:rsidRPr="005E4E98">
              <w:rPr>
                <w:rFonts w:ascii="Avenir Next LT Pro" w:eastAsia="Arial" w:hAnsi="Avenir Next LT Pro"/>
                <w:color w:val="000000"/>
              </w:rPr>
              <w:t>0.0%</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33015D24" w14:textId="77777777" w:rsidR="00E33CA3" w:rsidRPr="005E4E98" w:rsidRDefault="00E33CA3" w:rsidP="00791B3B">
            <w:pPr>
              <w:widowControl w:val="0"/>
              <w:jc w:val="right"/>
              <w:rPr>
                <w:rFonts w:ascii="Avenir Next LT Pro" w:eastAsia="Arial" w:hAnsi="Avenir Next LT Pro"/>
                <w:color w:val="000000"/>
              </w:rPr>
            </w:pPr>
            <w:r w:rsidRPr="005E4E98">
              <w:rPr>
                <w:rFonts w:ascii="Avenir Next LT Pro" w:eastAsia="Arial" w:hAnsi="Avenir Next LT Pro"/>
                <w:color w:val="000000"/>
              </w:rPr>
              <w:t>0.0%</w:t>
            </w:r>
          </w:p>
        </w:tc>
      </w:tr>
    </w:tbl>
    <w:p w14:paraId="7088E2DC" w14:textId="77777777" w:rsidR="00E33CA3" w:rsidRPr="005E4E98" w:rsidRDefault="00E33CA3" w:rsidP="00E33CA3">
      <w:pPr>
        <w:rPr>
          <w:rFonts w:ascii="Avenir Next LT Pro" w:hAnsi="Avenir Next LT Pro"/>
          <w:b/>
        </w:rPr>
      </w:pPr>
    </w:p>
    <w:tbl>
      <w:tblPr>
        <w:tblW w:w="9630" w:type="dxa"/>
        <w:tblBorders>
          <w:top w:val="nil"/>
          <w:left w:val="nil"/>
          <w:bottom w:val="nil"/>
          <w:right w:val="nil"/>
          <w:insideH w:val="nil"/>
          <w:insideV w:val="nil"/>
        </w:tblBorders>
        <w:tblLayout w:type="fixed"/>
        <w:tblLook w:val="0600" w:firstRow="0" w:lastRow="0" w:firstColumn="0" w:lastColumn="0" w:noHBand="1" w:noVBand="1"/>
      </w:tblPr>
      <w:tblGrid>
        <w:gridCol w:w="3960"/>
        <w:gridCol w:w="1170"/>
        <w:gridCol w:w="960"/>
        <w:gridCol w:w="1275"/>
        <w:gridCol w:w="1200"/>
        <w:gridCol w:w="1065"/>
      </w:tblGrid>
      <w:tr w:rsidR="00E33CA3" w:rsidRPr="005E4E98" w14:paraId="44D0D83C" w14:textId="77777777" w:rsidTr="00791B3B">
        <w:trPr>
          <w:trHeight w:val="300"/>
        </w:trPr>
        <w:tc>
          <w:tcPr>
            <w:tcW w:w="3960" w:type="dxa"/>
            <w:vMerge w:val="restart"/>
            <w:tcBorders>
              <w:top w:val="single" w:sz="6" w:space="0" w:color="000000"/>
              <w:left w:val="single" w:sz="6" w:space="0" w:color="000000"/>
              <w:bottom w:val="single" w:sz="6" w:space="0" w:color="000000"/>
              <w:right w:val="single" w:sz="6" w:space="0" w:color="000000"/>
            </w:tcBorders>
            <w:shd w:val="clear" w:color="auto" w:fill="F3F3F3"/>
            <w:tcMar>
              <w:top w:w="0" w:type="dxa"/>
              <w:left w:w="40" w:type="dxa"/>
              <w:bottom w:w="0" w:type="dxa"/>
              <w:right w:w="40" w:type="dxa"/>
            </w:tcMar>
            <w:vAlign w:val="bottom"/>
          </w:tcPr>
          <w:p w14:paraId="4E73FBF2" w14:textId="77777777" w:rsidR="00E33CA3" w:rsidRPr="005E4E98" w:rsidRDefault="00E33CA3" w:rsidP="00791B3B">
            <w:pPr>
              <w:widowControl w:val="0"/>
              <w:rPr>
                <w:rFonts w:ascii="Avenir Next LT Pro" w:eastAsia="Arial" w:hAnsi="Avenir Next LT Pro"/>
                <w:color w:val="000000"/>
              </w:rPr>
            </w:pPr>
            <w:r w:rsidRPr="005E4E98">
              <w:rPr>
                <w:rFonts w:ascii="Avenir Next LT Pro" w:eastAsia="Arial" w:hAnsi="Avenir Next LT Pro"/>
                <w:color w:val="000000"/>
              </w:rPr>
              <w:t>Face-to-face engagement location</w:t>
            </w:r>
          </w:p>
        </w:tc>
        <w:tc>
          <w:tcPr>
            <w:tcW w:w="5670" w:type="dxa"/>
            <w:gridSpan w:val="5"/>
            <w:tcBorders>
              <w:top w:val="single" w:sz="6" w:space="0" w:color="000000"/>
              <w:left w:val="single" w:sz="6" w:space="0" w:color="000000"/>
              <w:bottom w:val="single" w:sz="6" w:space="0" w:color="000000"/>
              <w:right w:val="single" w:sz="6" w:space="0" w:color="000000"/>
            </w:tcBorders>
            <w:shd w:val="clear" w:color="auto" w:fill="F3F3F3"/>
            <w:tcMar>
              <w:top w:w="0" w:type="dxa"/>
              <w:left w:w="40" w:type="dxa"/>
              <w:bottom w:w="0" w:type="dxa"/>
              <w:right w:w="40" w:type="dxa"/>
            </w:tcMar>
            <w:vAlign w:val="bottom"/>
          </w:tcPr>
          <w:p w14:paraId="52954DA7" w14:textId="77777777" w:rsidR="00E33CA3" w:rsidRPr="005E4E98" w:rsidRDefault="00E33CA3" w:rsidP="00791B3B">
            <w:pPr>
              <w:widowControl w:val="0"/>
              <w:rPr>
                <w:rFonts w:ascii="Avenir Next LT Pro" w:eastAsia="Arial" w:hAnsi="Avenir Next LT Pro"/>
                <w:b/>
                <w:color w:val="000000"/>
              </w:rPr>
            </w:pPr>
            <w:r w:rsidRPr="005E4E98">
              <w:rPr>
                <w:rFonts w:ascii="Avenir Next LT Pro" w:eastAsia="Arial" w:hAnsi="Avenir Next LT Pro"/>
                <w:b/>
                <w:color w:val="000000"/>
              </w:rPr>
              <w:t>Dogs being disruptive at sporting events</w:t>
            </w:r>
          </w:p>
        </w:tc>
      </w:tr>
      <w:tr w:rsidR="00E33CA3" w:rsidRPr="005E4E98" w14:paraId="65B37B4E" w14:textId="77777777" w:rsidTr="00791B3B">
        <w:trPr>
          <w:trHeight w:val="300"/>
        </w:trPr>
        <w:tc>
          <w:tcPr>
            <w:tcW w:w="3960" w:type="dxa"/>
            <w:vMerge/>
            <w:tcBorders>
              <w:top w:val="single" w:sz="6" w:space="0" w:color="000000"/>
              <w:left w:val="single" w:sz="6" w:space="0" w:color="000000"/>
              <w:bottom w:val="single" w:sz="6" w:space="0" w:color="000000"/>
              <w:right w:val="single" w:sz="6" w:space="0" w:color="000000"/>
            </w:tcBorders>
            <w:shd w:val="clear" w:color="auto" w:fill="F3F3F3"/>
            <w:tcMar>
              <w:top w:w="0" w:type="dxa"/>
              <w:left w:w="40" w:type="dxa"/>
              <w:bottom w:w="0" w:type="dxa"/>
              <w:right w:w="40" w:type="dxa"/>
            </w:tcMar>
            <w:vAlign w:val="bottom"/>
          </w:tcPr>
          <w:p w14:paraId="1B044419" w14:textId="77777777" w:rsidR="00E33CA3" w:rsidRPr="005E4E98" w:rsidRDefault="00E33CA3" w:rsidP="00791B3B">
            <w:pPr>
              <w:widowControl w:val="0"/>
              <w:rPr>
                <w:rFonts w:ascii="Avenir Next LT Pro" w:eastAsia="Arial" w:hAnsi="Avenir Next LT Pro"/>
                <w:color w:val="000000"/>
              </w:rPr>
            </w:pPr>
          </w:p>
        </w:tc>
        <w:tc>
          <w:tcPr>
            <w:tcW w:w="1170" w:type="dxa"/>
            <w:tcBorders>
              <w:top w:val="single" w:sz="6" w:space="0" w:color="000000"/>
              <w:left w:val="single" w:sz="6" w:space="0" w:color="000000"/>
              <w:bottom w:val="single" w:sz="6" w:space="0" w:color="000000"/>
              <w:right w:val="single" w:sz="6" w:space="0" w:color="000000"/>
            </w:tcBorders>
            <w:shd w:val="clear" w:color="auto" w:fill="F3F3F3"/>
            <w:tcMar>
              <w:top w:w="0" w:type="dxa"/>
              <w:left w:w="40" w:type="dxa"/>
              <w:bottom w:w="0" w:type="dxa"/>
              <w:right w:w="40" w:type="dxa"/>
            </w:tcMar>
            <w:vAlign w:val="bottom"/>
          </w:tcPr>
          <w:p w14:paraId="0DB545CE" w14:textId="77777777" w:rsidR="00E33CA3" w:rsidRPr="005E4E98" w:rsidRDefault="00E33CA3" w:rsidP="00791B3B">
            <w:pPr>
              <w:widowControl w:val="0"/>
              <w:rPr>
                <w:rFonts w:ascii="Avenir Next LT Pro" w:eastAsia="Arial" w:hAnsi="Avenir Next LT Pro"/>
                <w:color w:val="000000"/>
              </w:rPr>
            </w:pPr>
            <w:r w:rsidRPr="005E4E98">
              <w:rPr>
                <w:rFonts w:ascii="Avenir Next LT Pro" w:eastAsia="Arial" w:hAnsi="Avenir Next LT Pro"/>
                <w:color w:val="000000"/>
              </w:rPr>
              <w:t>Never</w:t>
            </w:r>
          </w:p>
        </w:tc>
        <w:tc>
          <w:tcPr>
            <w:tcW w:w="960" w:type="dxa"/>
            <w:tcBorders>
              <w:top w:val="single" w:sz="6" w:space="0" w:color="000000"/>
              <w:left w:val="single" w:sz="6" w:space="0" w:color="000000"/>
              <w:bottom w:val="single" w:sz="6" w:space="0" w:color="000000"/>
              <w:right w:val="single" w:sz="6" w:space="0" w:color="000000"/>
            </w:tcBorders>
            <w:shd w:val="clear" w:color="auto" w:fill="F3F3F3"/>
            <w:tcMar>
              <w:top w:w="0" w:type="dxa"/>
              <w:left w:w="40" w:type="dxa"/>
              <w:bottom w:w="0" w:type="dxa"/>
              <w:right w:w="40" w:type="dxa"/>
            </w:tcMar>
            <w:vAlign w:val="bottom"/>
          </w:tcPr>
          <w:p w14:paraId="7E43B7B0" w14:textId="77777777" w:rsidR="00E33CA3" w:rsidRPr="005E4E98" w:rsidRDefault="00E33CA3" w:rsidP="00791B3B">
            <w:pPr>
              <w:widowControl w:val="0"/>
              <w:rPr>
                <w:rFonts w:ascii="Avenir Next LT Pro" w:eastAsia="Arial" w:hAnsi="Avenir Next LT Pro"/>
                <w:color w:val="000000"/>
              </w:rPr>
            </w:pPr>
            <w:r w:rsidRPr="005E4E98">
              <w:rPr>
                <w:rFonts w:ascii="Avenir Next LT Pro" w:eastAsia="Arial" w:hAnsi="Avenir Next LT Pro"/>
                <w:color w:val="000000"/>
              </w:rPr>
              <w:t>Rarely</w:t>
            </w:r>
          </w:p>
        </w:tc>
        <w:tc>
          <w:tcPr>
            <w:tcW w:w="1275" w:type="dxa"/>
            <w:tcBorders>
              <w:top w:val="single" w:sz="6" w:space="0" w:color="000000"/>
              <w:left w:val="single" w:sz="6" w:space="0" w:color="000000"/>
              <w:bottom w:val="single" w:sz="6" w:space="0" w:color="000000"/>
              <w:right w:val="single" w:sz="6" w:space="0" w:color="000000"/>
            </w:tcBorders>
            <w:shd w:val="clear" w:color="auto" w:fill="F3F3F3"/>
            <w:tcMar>
              <w:top w:w="0" w:type="dxa"/>
              <w:left w:w="40" w:type="dxa"/>
              <w:bottom w:w="0" w:type="dxa"/>
              <w:right w:w="40" w:type="dxa"/>
            </w:tcMar>
            <w:vAlign w:val="bottom"/>
          </w:tcPr>
          <w:p w14:paraId="06EAE290" w14:textId="77777777" w:rsidR="00E33CA3" w:rsidRPr="005E4E98" w:rsidRDefault="00E33CA3" w:rsidP="00791B3B">
            <w:pPr>
              <w:widowControl w:val="0"/>
              <w:rPr>
                <w:rFonts w:ascii="Avenir Next LT Pro" w:eastAsia="Arial" w:hAnsi="Avenir Next LT Pro"/>
                <w:color w:val="000000"/>
              </w:rPr>
            </w:pPr>
            <w:r w:rsidRPr="005E4E98">
              <w:rPr>
                <w:rFonts w:ascii="Avenir Next LT Pro" w:eastAsia="Arial" w:hAnsi="Avenir Next LT Pro"/>
                <w:color w:val="000000"/>
              </w:rPr>
              <w:t>Sometimes</w:t>
            </w:r>
          </w:p>
        </w:tc>
        <w:tc>
          <w:tcPr>
            <w:tcW w:w="1200" w:type="dxa"/>
            <w:tcBorders>
              <w:top w:val="single" w:sz="6" w:space="0" w:color="000000"/>
              <w:left w:val="single" w:sz="6" w:space="0" w:color="000000"/>
              <w:bottom w:val="single" w:sz="6" w:space="0" w:color="000000"/>
              <w:right w:val="single" w:sz="6" w:space="0" w:color="000000"/>
            </w:tcBorders>
            <w:shd w:val="clear" w:color="auto" w:fill="F3F3F3"/>
            <w:tcMar>
              <w:top w:w="0" w:type="dxa"/>
              <w:left w:w="40" w:type="dxa"/>
              <w:bottom w:w="0" w:type="dxa"/>
              <w:right w:w="40" w:type="dxa"/>
            </w:tcMar>
            <w:vAlign w:val="bottom"/>
          </w:tcPr>
          <w:p w14:paraId="7C025918" w14:textId="77777777" w:rsidR="00E33CA3" w:rsidRPr="005E4E98" w:rsidRDefault="00E33CA3" w:rsidP="00791B3B">
            <w:pPr>
              <w:widowControl w:val="0"/>
              <w:rPr>
                <w:rFonts w:ascii="Avenir Next LT Pro" w:eastAsia="Arial" w:hAnsi="Avenir Next LT Pro"/>
                <w:color w:val="000000"/>
              </w:rPr>
            </w:pPr>
            <w:r w:rsidRPr="005E4E98">
              <w:rPr>
                <w:rFonts w:ascii="Avenir Next LT Pro" w:eastAsia="Arial" w:hAnsi="Avenir Next LT Pro"/>
                <w:color w:val="000000"/>
              </w:rPr>
              <w:t>Very often</w:t>
            </w:r>
          </w:p>
        </w:tc>
        <w:tc>
          <w:tcPr>
            <w:tcW w:w="1065" w:type="dxa"/>
            <w:tcBorders>
              <w:top w:val="single" w:sz="6" w:space="0" w:color="000000"/>
              <w:left w:val="single" w:sz="6" w:space="0" w:color="000000"/>
              <w:bottom w:val="single" w:sz="6" w:space="0" w:color="000000"/>
              <w:right w:val="single" w:sz="6" w:space="0" w:color="000000"/>
            </w:tcBorders>
            <w:shd w:val="clear" w:color="auto" w:fill="F3F3F3"/>
            <w:tcMar>
              <w:top w:w="0" w:type="dxa"/>
              <w:left w:w="40" w:type="dxa"/>
              <w:bottom w:w="0" w:type="dxa"/>
              <w:right w:w="40" w:type="dxa"/>
            </w:tcMar>
            <w:vAlign w:val="bottom"/>
          </w:tcPr>
          <w:p w14:paraId="0120E310" w14:textId="77777777" w:rsidR="00E33CA3" w:rsidRPr="005E4E98" w:rsidRDefault="00E33CA3" w:rsidP="00791B3B">
            <w:pPr>
              <w:widowControl w:val="0"/>
              <w:rPr>
                <w:rFonts w:ascii="Avenir Next LT Pro" w:eastAsia="Arial" w:hAnsi="Avenir Next LT Pro"/>
                <w:color w:val="000000"/>
              </w:rPr>
            </w:pPr>
            <w:r w:rsidRPr="005E4E98">
              <w:rPr>
                <w:rFonts w:ascii="Avenir Next LT Pro" w:eastAsia="Arial" w:hAnsi="Avenir Next LT Pro"/>
                <w:color w:val="000000"/>
              </w:rPr>
              <w:t>Always</w:t>
            </w:r>
          </w:p>
        </w:tc>
      </w:tr>
      <w:tr w:rsidR="00E33CA3" w:rsidRPr="005E4E98" w14:paraId="462AB3B1" w14:textId="77777777" w:rsidTr="00791B3B">
        <w:trPr>
          <w:trHeight w:val="300"/>
        </w:trPr>
        <w:tc>
          <w:tcPr>
            <w:tcW w:w="3960" w:type="dxa"/>
            <w:tcBorders>
              <w:top w:val="single" w:sz="6" w:space="0" w:color="000000"/>
              <w:left w:val="single" w:sz="6" w:space="0" w:color="000000"/>
              <w:bottom w:val="single" w:sz="6" w:space="0" w:color="000000"/>
              <w:right w:val="single" w:sz="6" w:space="0" w:color="000000"/>
            </w:tcBorders>
            <w:shd w:val="clear" w:color="auto" w:fill="F3F3F3"/>
            <w:tcMar>
              <w:top w:w="0" w:type="dxa"/>
              <w:left w:w="40" w:type="dxa"/>
              <w:bottom w:w="0" w:type="dxa"/>
              <w:right w:w="40" w:type="dxa"/>
            </w:tcMar>
            <w:vAlign w:val="bottom"/>
          </w:tcPr>
          <w:p w14:paraId="318E5CC5" w14:textId="77777777" w:rsidR="00E33CA3" w:rsidRPr="005E4E98" w:rsidRDefault="00E33CA3" w:rsidP="00791B3B">
            <w:pPr>
              <w:widowControl w:val="0"/>
              <w:rPr>
                <w:rFonts w:ascii="Avenir Next LT Pro" w:eastAsia="Arial" w:hAnsi="Avenir Next LT Pro"/>
                <w:color w:val="000000"/>
              </w:rPr>
            </w:pPr>
            <w:r w:rsidRPr="005E4E98">
              <w:rPr>
                <w:rFonts w:ascii="Avenir Next LT Pro" w:eastAsia="Arial" w:hAnsi="Avenir Next LT Pro"/>
                <w:color w:val="000000"/>
              </w:rPr>
              <w:t>St Kilda</w:t>
            </w:r>
          </w:p>
        </w:tc>
        <w:tc>
          <w:tcPr>
            <w:tcW w:w="11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3D89B30E" w14:textId="77777777" w:rsidR="00E33CA3" w:rsidRPr="005E4E98" w:rsidRDefault="00E33CA3" w:rsidP="00791B3B">
            <w:pPr>
              <w:widowControl w:val="0"/>
              <w:jc w:val="right"/>
              <w:rPr>
                <w:rFonts w:ascii="Avenir Next LT Pro" w:eastAsia="Arial" w:hAnsi="Avenir Next LT Pro"/>
                <w:color w:val="000000"/>
              </w:rPr>
            </w:pPr>
            <w:r w:rsidRPr="005E4E98">
              <w:rPr>
                <w:rFonts w:ascii="Avenir Next LT Pro" w:eastAsia="Arial" w:hAnsi="Avenir Next LT Pro"/>
                <w:color w:val="000000"/>
              </w:rPr>
              <w:t>68.0%</w:t>
            </w:r>
          </w:p>
        </w:tc>
        <w:tc>
          <w:tcPr>
            <w:tcW w:w="9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66A6F07B" w14:textId="77777777" w:rsidR="00E33CA3" w:rsidRPr="005E4E98" w:rsidRDefault="00E33CA3" w:rsidP="00791B3B">
            <w:pPr>
              <w:widowControl w:val="0"/>
              <w:jc w:val="right"/>
              <w:rPr>
                <w:rFonts w:ascii="Avenir Next LT Pro" w:eastAsia="Arial" w:hAnsi="Avenir Next LT Pro"/>
                <w:color w:val="000000"/>
              </w:rPr>
            </w:pPr>
            <w:r w:rsidRPr="005E4E98">
              <w:rPr>
                <w:rFonts w:ascii="Avenir Next LT Pro" w:eastAsia="Arial" w:hAnsi="Avenir Next LT Pro"/>
                <w:color w:val="000000"/>
              </w:rPr>
              <w:t>0.0%</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2D649B11" w14:textId="77777777" w:rsidR="00E33CA3" w:rsidRPr="005E4E98" w:rsidRDefault="00E33CA3" w:rsidP="00791B3B">
            <w:pPr>
              <w:widowControl w:val="0"/>
              <w:jc w:val="right"/>
              <w:rPr>
                <w:rFonts w:ascii="Avenir Next LT Pro" w:eastAsia="Arial" w:hAnsi="Avenir Next LT Pro"/>
                <w:color w:val="000000"/>
              </w:rPr>
            </w:pPr>
            <w:r w:rsidRPr="005E4E98">
              <w:rPr>
                <w:rFonts w:ascii="Avenir Next LT Pro" w:eastAsia="Arial" w:hAnsi="Avenir Next LT Pro"/>
                <w:color w:val="000000"/>
              </w:rPr>
              <w:t>4.0%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079DA2BC" w14:textId="77777777" w:rsidR="00E33CA3" w:rsidRPr="005E4E98" w:rsidRDefault="00E33CA3" w:rsidP="00791B3B">
            <w:pPr>
              <w:widowControl w:val="0"/>
              <w:jc w:val="right"/>
              <w:rPr>
                <w:rFonts w:ascii="Avenir Next LT Pro" w:eastAsia="Arial" w:hAnsi="Avenir Next LT Pro"/>
                <w:color w:val="000000"/>
              </w:rPr>
            </w:pPr>
            <w:r w:rsidRPr="005E4E98">
              <w:rPr>
                <w:rFonts w:ascii="Avenir Next LT Pro" w:eastAsia="Arial" w:hAnsi="Avenir Next LT Pro"/>
                <w:color w:val="000000"/>
              </w:rPr>
              <w:t>0.0%</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4578CBAE" w14:textId="77777777" w:rsidR="00E33CA3" w:rsidRPr="005E4E98" w:rsidRDefault="00E33CA3" w:rsidP="00791B3B">
            <w:pPr>
              <w:widowControl w:val="0"/>
              <w:jc w:val="right"/>
              <w:rPr>
                <w:rFonts w:ascii="Avenir Next LT Pro" w:eastAsia="Arial" w:hAnsi="Avenir Next LT Pro"/>
                <w:color w:val="000000"/>
              </w:rPr>
            </w:pPr>
            <w:r w:rsidRPr="005E4E98">
              <w:rPr>
                <w:rFonts w:ascii="Avenir Next LT Pro" w:eastAsia="Arial" w:hAnsi="Avenir Next LT Pro"/>
                <w:color w:val="000000"/>
              </w:rPr>
              <w:t>0.0%</w:t>
            </w:r>
          </w:p>
        </w:tc>
      </w:tr>
      <w:tr w:rsidR="00E33CA3" w:rsidRPr="005E4E98" w14:paraId="543A1AF1" w14:textId="77777777" w:rsidTr="00791B3B">
        <w:trPr>
          <w:trHeight w:val="300"/>
        </w:trPr>
        <w:tc>
          <w:tcPr>
            <w:tcW w:w="3960" w:type="dxa"/>
            <w:tcBorders>
              <w:top w:val="single" w:sz="6" w:space="0" w:color="000000"/>
              <w:left w:val="single" w:sz="6" w:space="0" w:color="000000"/>
              <w:bottom w:val="single" w:sz="6" w:space="0" w:color="000000"/>
              <w:right w:val="single" w:sz="6" w:space="0" w:color="000000"/>
            </w:tcBorders>
            <w:shd w:val="clear" w:color="auto" w:fill="F3F3F3"/>
            <w:tcMar>
              <w:top w:w="0" w:type="dxa"/>
              <w:left w:w="40" w:type="dxa"/>
              <w:bottom w:w="0" w:type="dxa"/>
              <w:right w:w="40" w:type="dxa"/>
            </w:tcMar>
            <w:vAlign w:val="bottom"/>
          </w:tcPr>
          <w:p w14:paraId="6F3C7333" w14:textId="77777777" w:rsidR="00E33CA3" w:rsidRPr="005E4E98" w:rsidRDefault="00E33CA3" w:rsidP="00791B3B">
            <w:pPr>
              <w:widowControl w:val="0"/>
              <w:rPr>
                <w:rFonts w:ascii="Avenir Next LT Pro" w:eastAsia="Arial" w:hAnsi="Avenir Next LT Pro"/>
                <w:color w:val="000000"/>
              </w:rPr>
            </w:pPr>
            <w:r w:rsidRPr="005E4E98">
              <w:rPr>
                <w:rFonts w:ascii="Avenir Next LT Pro" w:eastAsia="Arial" w:hAnsi="Avenir Next LT Pro"/>
                <w:color w:val="000000"/>
              </w:rPr>
              <w:t>Port Melbourne</w:t>
            </w:r>
          </w:p>
        </w:tc>
        <w:tc>
          <w:tcPr>
            <w:tcW w:w="11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7D1C6CED" w14:textId="77777777" w:rsidR="00E33CA3" w:rsidRPr="005E4E98" w:rsidRDefault="00E33CA3" w:rsidP="00791B3B">
            <w:pPr>
              <w:widowControl w:val="0"/>
              <w:jc w:val="right"/>
              <w:rPr>
                <w:rFonts w:ascii="Avenir Next LT Pro" w:eastAsia="Arial" w:hAnsi="Avenir Next LT Pro"/>
                <w:color w:val="000000"/>
              </w:rPr>
            </w:pPr>
            <w:r w:rsidRPr="005E4E98">
              <w:rPr>
                <w:rFonts w:ascii="Avenir Next LT Pro" w:eastAsia="Arial" w:hAnsi="Avenir Next LT Pro"/>
                <w:color w:val="000000"/>
              </w:rPr>
              <w:t>55.6%</w:t>
            </w:r>
          </w:p>
        </w:tc>
        <w:tc>
          <w:tcPr>
            <w:tcW w:w="9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468BB49C" w14:textId="77777777" w:rsidR="00E33CA3" w:rsidRPr="005E4E98" w:rsidRDefault="00E33CA3" w:rsidP="00791B3B">
            <w:pPr>
              <w:widowControl w:val="0"/>
              <w:jc w:val="right"/>
              <w:rPr>
                <w:rFonts w:ascii="Avenir Next LT Pro" w:eastAsia="Arial" w:hAnsi="Avenir Next LT Pro"/>
                <w:color w:val="000000"/>
              </w:rPr>
            </w:pPr>
            <w:r w:rsidRPr="005E4E98">
              <w:rPr>
                <w:rFonts w:ascii="Avenir Next LT Pro" w:eastAsia="Arial" w:hAnsi="Avenir Next LT Pro"/>
                <w:color w:val="000000"/>
              </w:rPr>
              <w:t>22.2%</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789CAFE4" w14:textId="77777777" w:rsidR="00E33CA3" w:rsidRPr="005E4E98" w:rsidRDefault="00E33CA3" w:rsidP="00791B3B">
            <w:pPr>
              <w:widowControl w:val="0"/>
              <w:jc w:val="right"/>
              <w:rPr>
                <w:rFonts w:ascii="Avenir Next LT Pro" w:eastAsia="Arial" w:hAnsi="Avenir Next LT Pro"/>
                <w:color w:val="000000"/>
              </w:rPr>
            </w:pPr>
            <w:r w:rsidRPr="005E4E98">
              <w:rPr>
                <w:rFonts w:ascii="Avenir Next LT Pro" w:eastAsia="Arial" w:hAnsi="Avenir Next LT Pro"/>
                <w:color w:val="000000"/>
              </w:rPr>
              <w:t>0.0%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2E14BB42" w14:textId="77777777" w:rsidR="00E33CA3" w:rsidRPr="005E4E98" w:rsidRDefault="00E33CA3" w:rsidP="00791B3B">
            <w:pPr>
              <w:widowControl w:val="0"/>
              <w:jc w:val="right"/>
              <w:rPr>
                <w:rFonts w:ascii="Avenir Next LT Pro" w:eastAsia="Arial" w:hAnsi="Avenir Next LT Pro"/>
                <w:color w:val="000000"/>
              </w:rPr>
            </w:pPr>
            <w:r w:rsidRPr="005E4E98">
              <w:rPr>
                <w:rFonts w:ascii="Avenir Next LT Pro" w:eastAsia="Arial" w:hAnsi="Avenir Next LT Pro"/>
                <w:color w:val="000000"/>
              </w:rPr>
              <w:t>0.0%</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6C60AF83" w14:textId="77777777" w:rsidR="00E33CA3" w:rsidRPr="005E4E98" w:rsidRDefault="00E33CA3" w:rsidP="00791B3B">
            <w:pPr>
              <w:widowControl w:val="0"/>
              <w:jc w:val="right"/>
              <w:rPr>
                <w:rFonts w:ascii="Avenir Next LT Pro" w:eastAsia="Arial" w:hAnsi="Avenir Next LT Pro"/>
                <w:color w:val="000000"/>
              </w:rPr>
            </w:pPr>
            <w:r w:rsidRPr="005E4E98">
              <w:rPr>
                <w:rFonts w:ascii="Avenir Next LT Pro" w:eastAsia="Arial" w:hAnsi="Avenir Next LT Pro"/>
                <w:color w:val="000000"/>
              </w:rPr>
              <w:t>0.0%</w:t>
            </w:r>
          </w:p>
        </w:tc>
      </w:tr>
      <w:tr w:rsidR="00E33CA3" w:rsidRPr="005E4E98" w14:paraId="6F8D7CD7" w14:textId="77777777" w:rsidTr="00791B3B">
        <w:trPr>
          <w:trHeight w:val="300"/>
        </w:trPr>
        <w:tc>
          <w:tcPr>
            <w:tcW w:w="3960" w:type="dxa"/>
            <w:tcBorders>
              <w:top w:val="single" w:sz="6" w:space="0" w:color="000000"/>
              <w:left w:val="single" w:sz="6" w:space="0" w:color="000000"/>
              <w:bottom w:val="single" w:sz="6" w:space="0" w:color="000000"/>
              <w:right w:val="single" w:sz="6" w:space="0" w:color="000000"/>
            </w:tcBorders>
            <w:shd w:val="clear" w:color="auto" w:fill="F3F3F3"/>
            <w:tcMar>
              <w:top w:w="0" w:type="dxa"/>
              <w:left w:w="40" w:type="dxa"/>
              <w:bottom w:w="0" w:type="dxa"/>
              <w:right w:w="40" w:type="dxa"/>
            </w:tcMar>
            <w:vAlign w:val="bottom"/>
          </w:tcPr>
          <w:p w14:paraId="54286E2F" w14:textId="77777777" w:rsidR="00E33CA3" w:rsidRPr="005E4E98" w:rsidRDefault="00E33CA3" w:rsidP="00791B3B">
            <w:pPr>
              <w:widowControl w:val="0"/>
              <w:rPr>
                <w:rFonts w:ascii="Avenir Next LT Pro" w:eastAsia="Arial" w:hAnsi="Avenir Next LT Pro"/>
                <w:color w:val="000000"/>
              </w:rPr>
            </w:pPr>
            <w:r w:rsidRPr="005E4E98">
              <w:rPr>
                <w:rFonts w:ascii="Avenir Next LT Pro" w:eastAsia="Arial" w:hAnsi="Avenir Next LT Pro"/>
                <w:color w:val="000000"/>
              </w:rPr>
              <w:t>Middle Park</w:t>
            </w:r>
          </w:p>
        </w:tc>
        <w:tc>
          <w:tcPr>
            <w:tcW w:w="11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2E17EAB9" w14:textId="77777777" w:rsidR="00E33CA3" w:rsidRPr="005E4E98" w:rsidRDefault="00E33CA3" w:rsidP="00791B3B">
            <w:pPr>
              <w:widowControl w:val="0"/>
              <w:jc w:val="right"/>
              <w:rPr>
                <w:rFonts w:ascii="Avenir Next LT Pro" w:eastAsia="Arial" w:hAnsi="Avenir Next LT Pro"/>
                <w:color w:val="000000"/>
              </w:rPr>
            </w:pPr>
            <w:r w:rsidRPr="005E4E98">
              <w:rPr>
                <w:rFonts w:ascii="Avenir Next LT Pro" w:eastAsia="Arial" w:hAnsi="Avenir Next LT Pro"/>
                <w:color w:val="000000"/>
              </w:rPr>
              <w:t>71.4%</w:t>
            </w:r>
          </w:p>
        </w:tc>
        <w:tc>
          <w:tcPr>
            <w:tcW w:w="9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66949964" w14:textId="77777777" w:rsidR="00E33CA3" w:rsidRPr="005E4E98" w:rsidRDefault="00E33CA3" w:rsidP="00791B3B">
            <w:pPr>
              <w:widowControl w:val="0"/>
              <w:jc w:val="right"/>
              <w:rPr>
                <w:rFonts w:ascii="Avenir Next LT Pro" w:eastAsia="Arial" w:hAnsi="Avenir Next LT Pro"/>
                <w:color w:val="000000"/>
              </w:rPr>
            </w:pPr>
            <w:r w:rsidRPr="005E4E98">
              <w:rPr>
                <w:rFonts w:ascii="Avenir Next LT Pro" w:eastAsia="Arial" w:hAnsi="Avenir Next LT Pro"/>
                <w:color w:val="000000"/>
              </w:rPr>
              <w:t>7.1%</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6DCD7787" w14:textId="77777777" w:rsidR="00E33CA3" w:rsidRPr="005E4E98" w:rsidRDefault="00E33CA3" w:rsidP="00791B3B">
            <w:pPr>
              <w:widowControl w:val="0"/>
              <w:jc w:val="right"/>
              <w:rPr>
                <w:rFonts w:ascii="Avenir Next LT Pro" w:eastAsia="Arial" w:hAnsi="Avenir Next LT Pro"/>
                <w:color w:val="000000"/>
              </w:rPr>
            </w:pPr>
            <w:r w:rsidRPr="005E4E98">
              <w:rPr>
                <w:rFonts w:ascii="Avenir Next LT Pro" w:eastAsia="Arial" w:hAnsi="Avenir Next LT Pro"/>
                <w:color w:val="000000"/>
              </w:rPr>
              <w:t>7.1%</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7E6F6CF3" w14:textId="77777777" w:rsidR="00E33CA3" w:rsidRPr="005E4E98" w:rsidRDefault="00E33CA3" w:rsidP="00791B3B">
            <w:pPr>
              <w:widowControl w:val="0"/>
              <w:jc w:val="right"/>
              <w:rPr>
                <w:rFonts w:ascii="Avenir Next LT Pro" w:eastAsia="Arial" w:hAnsi="Avenir Next LT Pro"/>
                <w:color w:val="000000"/>
              </w:rPr>
            </w:pPr>
            <w:r w:rsidRPr="005E4E98">
              <w:rPr>
                <w:rFonts w:ascii="Avenir Next LT Pro" w:eastAsia="Arial" w:hAnsi="Avenir Next LT Pro"/>
                <w:color w:val="000000"/>
              </w:rPr>
              <w:t>0.0%</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13B3B0AC" w14:textId="77777777" w:rsidR="00E33CA3" w:rsidRPr="005E4E98" w:rsidRDefault="00E33CA3" w:rsidP="00791B3B">
            <w:pPr>
              <w:widowControl w:val="0"/>
              <w:jc w:val="right"/>
              <w:rPr>
                <w:rFonts w:ascii="Avenir Next LT Pro" w:eastAsia="Arial" w:hAnsi="Avenir Next LT Pro"/>
                <w:color w:val="000000"/>
              </w:rPr>
            </w:pPr>
            <w:r w:rsidRPr="005E4E98">
              <w:rPr>
                <w:rFonts w:ascii="Avenir Next LT Pro" w:eastAsia="Arial" w:hAnsi="Avenir Next LT Pro"/>
                <w:color w:val="000000"/>
              </w:rPr>
              <w:t>0.0%</w:t>
            </w:r>
          </w:p>
        </w:tc>
      </w:tr>
      <w:tr w:rsidR="00E33CA3" w:rsidRPr="005E4E98" w14:paraId="79778704" w14:textId="77777777" w:rsidTr="00791B3B">
        <w:trPr>
          <w:trHeight w:val="300"/>
        </w:trPr>
        <w:tc>
          <w:tcPr>
            <w:tcW w:w="3960" w:type="dxa"/>
            <w:tcBorders>
              <w:top w:val="single" w:sz="6" w:space="0" w:color="000000"/>
              <w:left w:val="single" w:sz="6" w:space="0" w:color="000000"/>
              <w:bottom w:val="single" w:sz="6" w:space="0" w:color="000000"/>
              <w:right w:val="single" w:sz="6" w:space="0" w:color="000000"/>
            </w:tcBorders>
            <w:shd w:val="clear" w:color="auto" w:fill="F3F3F3"/>
            <w:tcMar>
              <w:top w:w="0" w:type="dxa"/>
              <w:left w:w="40" w:type="dxa"/>
              <w:bottom w:w="0" w:type="dxa"/>
              <w:right w:w="40" w:type="dxa"/>
            </w:tcMar>
            <w:vAlign w:val="bottom"/>
          </w:tcPr>
          <w:p w14:paraId="21FB3373" w14:textId="77777777" w:rsidR="00E33CA3" w:rsidRPr="005E4E98" w:rsidRDefault="00E33CA3" w:rsidP="00791B3B">
            <w:pPr>
              <w:widowControl w:val="0"/>
              <w:rPr>
                <w:rFonts w:ascii="Avenir Next LT Pro" w:eastAsia="Arial" w:hAnsi="Avenir Next LT Pro"/>
                <w:color w:val="000000"/>
              </w:rPr>
            </w:pPr>
            <w:r w:rsidRPr="005E4E98">
              <w:rPr>
                <w:rFonts w:ascii="Avenir Next LT Pro" w:eastAsia="Arial" w:hAnsi="Avenir Next LT Pro"/>
                <w:color w:val="000000"/>
              </w:rPr>
              <w:t>St Kilda Rd</w:t>
            </w:r>
          </w:p>
        </w:tc>
        <w:tc>
          <w:tcPr>
            <w:tcW w:w="11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3CF1999F" w14:textId="77777777" w:rsidR="00E33CA3" w:rsidRPr="005E4E98" w:rsidRDefault="00E33CA3" w:rsidP="00791B3B">
            <w:pPr>
              <w:widowControl w:val="0"/>
              <w:jc w:val="right"/>
              <w:rPr>
                <w:rFonts w:ascii="Avenir Next LT Pro" w:eastAsia="Arial" w:hAnsi="Avenir Next LT Pro"/>
                <w:color w:val="000000"/>
              </w:rPr>
            </w:pPr>
            <w:r w:rsidRPr="005E4E98">
              <w:rPr>
                <w:rFonts w:ascii="Avenir Next LT Pro" w:eastAsia="Arial" w:hAnsi="Avenir Next LT Pro"/>
                <w:color w:val="000000"/>
              </w:rPr>
              <w:t>80.0%</w:t>
            </w:r>
          </w:p>
        </w:tc>
        <w:tc>
          <w:tcPr>
            <w:tcW w:w="9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1B9F303F" w14:textId="77777777" w:rsidR="00E33CA3" w:rsidRPr="005E4E98" w:rsidRDefault="00E33CA3" w:rsidP="00791B3B">
            <w:pPr>
              <w:widowControl w:val="0"/>
              <w:jc w:val="right"/>
              <w:rPr>
                <w:rFonts w:ascii="Avenir Next LT Pro" w:eastAsia="Arial" w:hAnsi="Avenir Next LT Pro"/>
                <w:color w:val="000000"/>
              </w:rPr>
            </w:pPr>
            <w:r w:rsidRPr="005E4E98">
              <w:rPr>
                <w:rFonts w:ascii="Avenir Next LT Pro" w:eastAsia="Arial" w:hAnsi="Avenir Next LT Pro"/>
                <w:color w:val="000000"/>
              </w:rPr>
              <w:t>20.0%</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450A9F4D" w14:textId="77777777" w:rsidR="00E33CA3" w:rsidRPr="005E4E98" w:rsidRDefault="00E33CA3" w:rsidP="00791B3B">
            <w:pPr>
              <w:widowControl w:val="0"/>
              <w:jc w:val="right"/>
              <w:rPr>
                <w:rFonts w:ascii="Avenir Next LT Pro" w:eastAsia="Arial" w:hAnsi="Avenir Next LT Pro"/>
                <w:color w:val="000000"/>
              </w:rPr>
            </w:pPr>
            <w:r w:rsidRPr="005E4E98">
              <w:rPr>
                <w:rFonts w:ascii="Avenir Next LT Pro" w:eastAsia="Arial" w:hAnsi="Avenir Next LT Pro"/>
                <w:color w:val="000000"/>
              </w:rPr>
              <w:t>0.0%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438E3293" w14:textId="77777777" w:rsidR="00E33CA3" w:rsidRPr="005E4E98" w:rsidRDefault="00E33CA3" w:rsidP="00791B3B">
            <w:pPr>
              <w:widowControl w:val="0"/>
              <w:jc w:val="right"/>
              <w:rPr>
                <w:rFonts w:ascii="Avenir Next LT Pro" w:eastAsia="Arial" w:hAnsi="Avenir Next LT Pro"/>
                <w:color w:val="000000"/>
              </w:rPr>
            </w:pPr>
            <w:r w:rsidRPr="005E4E98">
              <w:rPr>
                <w:rFonts w:ascii="Avenir Next LT Pro" w:eastAsia="Arial" w:hAnsi="Avenir Next LT Pro"/>
                <w:color w:val="000000"/>
              </w:rPr>
              <w:t>0.0%</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413716EE" w14:textId="77777777" w:rsidR="00E33CA3" w:rsidRPr="005E4E98" w:rsidRDefault="00E33CA3" w:rsidP="00791B3B">
            <w:pPr>
              <w:widowControl w:val="0"/>
              <w:jc w:val="right"/>
              <w:rPr>
                <w:rFonts w:ascii="Avenir Next LT Pro" w:eastAsia="Arial" w:hAnsi="Avenir Next LT Pro"/>
                <w:color w:val="000000"/>
              </w:rPr>
            </w:pPr>
            <w:r w:rsidRPr="005E4E98">
              <w:rPr>
                <w:rFonts w:ascii="Avenir Next LT Pro" w:eastAsia="Arial" w:hAnsi="Avenir Next LT Pro"/>
                <w:color w:val="000000"/>
              </w:rPr>
              <w:t>0.0%</w:t>
            </w:r>
          </w:p>
        </w:tc>
      </w:tr>
      <w:tr w:rsidR="00E33CA3" w:rsidRPr="005E4E98" w14:paraId="7556494D" w14:textId="77777777" w:rsidTr="00791B3B">
        <w:trPr>
          <w:trHeight w:val="300"/>
        </w:trPr>
        <w:tc>
          <w:tcPr>
            <w:tcW w:w="3960" w:type="dxa"/>
            <w:tcBorders>
              <w:top w:val="single" w:sz="6" w:space="0" w:color="000000"/>
              <w:left w:val="single" w:sz="6" w:space="0" w:color="000000"/>
              <w:bottom w:val="single" w:sz="6" w:space="0" w:color="000000"/>
              <w:right w:val="single" w:sz="6" w:space="0" w:color="000000"/>
            </w:tcBorders>
            <w:shd w:val="clear" w:color="auto" w:fill="F3F3F3"/>
            <w:tcMar>
              <w:top w:w="0" w:type="dxa"/>
              <w:left w:w="40" w:type="dxa"/>
              <w:bottom w:w="0" w:type="dxa"/>
              <w:right w:w="40" w:type="dxa"/>
            </w:tcMar>
            <w:vAlign w:val="bottom"/>
          </w:tcPr>
          <w:p w14:paraId="7983AD7E" w14:textId="77777777" w:rsidR="00E33CA3" w:rsidRPr="005E4E98" w:rsidRDefault="00E33CA3" w:rsidP="00791B3B">
            <w:pPr>
              <w:widowControl w:val="0"/>
              <w:rPr>
                <w:rFonts w:ascii="Avenir Next LT Pro" w:eastAsia="Arial" w:hAnsi="Avenir Next LT Pro"/>
                <w:color w:val="000000"/>
              </w:rPr>
            </w:pPr>
            <w:r w:rsidRPr="005E4E98">
              <w:rPr>
                <w:rFonts w:ascii="Avenir Next LT Pro" w:eastAsia="Arial" w:hAnsi="Avenir Next LT Pro"/>
                <w:color w:val="000000"/>
              </w:rPr>
              <w:t>Elwood</w:t>
            </w:r>
          </w:p>
        </w:tc>
        <w:tc>
          <w:tcPr>
            <w:tcW w:w="11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4BA3C384" w14:textId="77777777" w:rsidR="00E33CA3" w:rsidRPr="005E4E98" w:rsidRDefault="00E33CA3" w:rsidP="00791B3B">
            <w:pPr>
              <w:widowControl w:val="0"/>
              <w:jc w:val="right"/>
              <w:rPr>
                <w:rFonts w:ascii="Avenir Next LT Pro" w:eastAsia="Arial" w:hAnsi="Avenir Next LT Pro"/>
                <w:color w:val="000000"/>
              </w:rPr>
            </w:pPr>
            <w:r w:rsidRPr="005E4E98">
              <w:rPr>
                <w:rFonts w:ascii="Avenir Next LT Pro" w:eastAsia="Arial" w:hAnsi="Avenir Next LT Pro"/>
                <w:color w:val="000000"/>
              </w:rPr>
              <w:t>87.5%</w:t>
            </w:r>
          </w:p>
        </w:tc>
        <w:tc>
          <w:tcPr>
            <w:tcW w:w="9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64908BD2" w14:textId="77777777" w:rsidR="00E33CA3" w:rsidRPr="005E4E98" w:rsidRDefault="00E33CA3" w:rsidP="00791B3B">
            <w:pPr>
              <w:widowControl w:val="0"/>
              <w:jc w:val="right"/>
              <w:rPr>
                <w:rFonts w:ascii="Avenir Next LT Pro" w:eastAsia="Arial" w:hAnsi="Avenir Next LT Pro"/>
                <w:color w:val="000000"/>
              </w:rPr>
            </w:pPr>
            <w:r w:rsidRPr="005E4E98">
              <w:rPr>
                <w:rFonts w:ascii="Avenir Next LT Pro" w:eastAsia="Arial" w:hAnsi="Avenir Next LT Pro"/>
                <w:color w:val="000000"/>
              </w:rPr>
              <w:t>6.3%</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1850F492" w14:textId="77777777" w:rsidR="00E33CA3" w:rsidRPr="005E4E98" w:rsidRDefault="00E33CA3" w:rsidP="00791B3B">
            <w:pPr>
              <w:widowControl w:val="0"/>
              <w:jc w:val="right"/>
              <w:rPr>
                <w:rFonts w:ascii="Avenir Next LT Pro" w:eastAsia="Arial" w:hAnsi="Avenir Next LT Pro"/>
                <w:color w:val="000000"/>
              </w:rPr>
            </w:pPr>
            <w:r w:rsidRPr="005E4E98">
              <w:rPr>
                <w:rFonts w:ascii="Avenir Next LT Pro" w:eastAsia="Arial" w:hAnsi="Avenir Next LT Pro"/>
                <w:color w:val="000000"/>
              </w:rPr>
              <w:t>0.0%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74C3537C" w14:textId="77777777" w:rsidR="00E33CA3" w:rsidRPr="005E4E98" w:rsidRDefault="00E33CA3" w:rsidP="00791B3B">
            <w:pPr>
              <w:widowControl w:val="0"/>
              <w:jc w:val="right"/>
              <w:rPr>
                <w:rFonts w:ascii="Avenir Next LT Pro" w:eastAsia="Arial" w:hAnsi="Avenir Next LT Pro"/>
                <w:color w:val="000000"/>
              </w:rPr>
            </w:pPr>
            <w:r w:rsidRPr="005E4E98">
              <w:rPr>
                <w:rFonts w:ascii="Avenir Next LT Pro" w:eastAsia="Arial" w:hAnsi="Avenir Next LT Pro"/>
                <w:color w:val="000000"/>
              </w:rPr>
              <w:t>0.0%</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0466C312" w14:textId="77777777" w:rsidR="00E33CA3" w:rsidRPr="005E4E98" w:rsidRDefault="00E33CA3" w:rsidP="00791B3B">
            <w:pPr>
              <w:widowControl w:val="0"/>
              <w:jc w:val="right"/>
              <w:rPr>
                <w:rFonts w:ascii="Avenir Next LT Pro" w:eastAsia="Arial" w:hAnsi="Avenir Next LT Pro"/>
                <w:color w:val="000000"/>
              </w:rPr>
            </w:pPr>
            <w:r w:rsidRPr="005E4E98">
              <w:rPr>
                <w:rFonts w:ascii="Avenir Next LT Pro" w:eastAsia="Arial" w:hAnsi="Avenir Next LT Pro"/>
                <w:color w:val="000000"/>
              </w:rPr>
              <w:t>0.0%</w:t>
            </w:r>
          </w:p>
        </w:tc>
      </w:tr>
      <w:tr w:rsidR="00E33CA3" w:rsidRPr="005E4E98" w14:paraId="63AEB7EF" w14:textId="77777777" w:rsidTr="00791B3B">
        <w:trPr>
          <w:trHeight w:val="300"/>
        </w:trPr>
        <w:tc>
          <w:tcPr>
            <w:tcW w:w="3960" w:type="dxa"/>
            <w:tcBorders>
              <w:top w:val="single" w:sz="6" w:space="0" w:color="000000"/>
              <w:left w:val="single" w:sz="6" w:space="0" w:color="000000"/>
              <w:bottom w:val="single" w:sz="6" w:space="0" w:color="000000"/>
              <w:right w:val="single" w:sz="6" w:space="0" w:color="000000"/>
            </w:tcBorders>
            <w:shd w:val="clear" w:color="auto" w:fill="F3F3F3"/>
            <w:tcMar>
              <w:top w:w="0" w:type="dxa"/>
              <w:left w:w="40" w:type="dxa"/>
              <w:bottom w:w="0" w:type="dxa"/>
              <w:right w:w="40" w:type="dxa"/>
            </w:tcMar>
            <w:vAlign w:val="bottom"/>
          </w:tcPr>
          <w:p w14:paraId="0A46FEEB" w14:textId="77777777" w:rsidR="00E33CA3" w:rsidRPr="005E4E98" w:rsidRDefault="00E33CA3" w:rsidP="00791B3B">
            <w:pPr>
              <w:widowControl w:val="0"/>
              <w:rPr>
                <w:rFonts w:ascii="Avenir Next LT Pro" w:eastAsia="Arial" w:hAnsi="Avenir Next LT Pro"/>
                <w:color w:val="000000"/>
              </w:rPr>
            </w:pPr>
            <w:r w:rsidRPr="005E4E98">
              <w:rPr>
                <w:rFonts w:ascii="Avenir Next LT Pro" w:eastAsia="Arial" w:hAnsi="Avenir Next LT Pro"/>
                <w:color w:val="000000"/>
              </w:rPr>
              <w:t>Balaclava</w:t>
            </w:r>
          </w:p>
        </w:tc>
        <w:tc>
          <w:tcPr>
            <w:tcW w:w="11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60AE3F3B" w14:textId="77777777" w:rsidR="00E33CA3" w:rsidRPr="005E4E98" w:rsidRDefault="00E33CA3" w:rsidP="00791B3B">
            <w:pPr>
              <w:widowControl w:val="0"/>
              <w:jc w:val="right"/>
              <w:rPr>
                <w:rFonts w:ascii="Avenir Next LT Pro" w:eastAsia="Arial" w:hAnsi="Avenir Next LT Pro"/>
                <w:color w:val="000000"/>
              </w:rPr>
            </w:pPr>
            <w:r w:rsidRPr="005E4E98">
              <w:rPr>
                <w:rFonts w:ascii="Avenir Next LT Pro" w:eastAsia="Arial" w:hAnsi="Avenir Next LT Pro"/>
                <w:color w:val="000000"/>
              </w:rPr>
              <w:t>54.5%</w:t>
            </w:r>
          </w:p>
        </w:tc>
        <w:tc>
          <w:tcPr>
            <w:tcW w:w="9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17BCADAD" w14:textId="77777777" w:rsidR="00E33CA3" w:rsidRPr="005E4E98" w:rsidRDefault="00E33CA3" w:rsidP="00791B3B">
            <w:pPr>
              <w:widowControl w:val="0"/>
              <w:jc w:val="right"/>
              <w:rPr>
                <w:rFonts w:ascii="Avenir Next LT Pro" w:eastAsia="Arial" w:hAnsi="Avenir Next LT Pro"/>
                <w:color w:val="000000"/>
              </w:rPr>
            </w:pPr>
            <w:r w:rsidRPr="005E4E98">
              <w:rPr>
                <w:rFonts w:ascii="Avenir Next LT Pro" w:eastAsia="Arial" w:hAnsi="Avenir Next LT Pro"/>
                <w:color w:val="000000"/>
              </w:rPr>
              <w:t>0.0%</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3C5F8743" w14:textId="77777777" w:rsidR="00E33CA3" w:rsidRPr="005E4E98" w:rsidRDefault="00E33CA3" w:rsidP="00791B3B">
            <w:pPr>
              <w:widowControl w:val="0"/>
              <w:jc w:val="right"/>
              <w:rPr>
                <w:rFonts w:ascii="Avenir Next LT Pro" w:eastAsia="Arial" w:hAnsi="Avenir Next LT Pro"/>
                <w:color w:val="000000"/>
              </w:rPr>
            </w:pPr>
            <w:r w:rsidRPr="005E4E98">
              <w:rPr>
                <w:rFonts w:ascii="Avenir Next LT Pro" w:eastAsia="Arial" w:hAnsi="Avenir Next LT Pro"/>
                <w:color w:val="000000"/>
              </w:rPr>
              <w:t>0.0%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37D4DEC5" w14:textId="77777777" w:rsidR="00E33CA3" w:rsidRPr="005E4E98" w:rsidRDefault="00E33CA3" w:rsidP="00791B3B">
            <w:pPr>
              <w:widowControl w:val="0"/>
              <w:jc w:val="right"/>
              <w:rPr>
                <w:rFonts w:ascii="Avenir Next LT Pro" w:eastAsia="Arial" w:hAnsi="Avenir Next LT Pro"/>
                <w:color w:val="000000"/>
              </w:rPr>
            </w:pPr>
            <w:r w:rsidRPr="005E4E98">
              <w:rPr>
                <w:rFonts w:ascii="Avenir Next LT Pro" w:eastAsia="Arial" w:hAnsi="Avenir Next LT Pro"/>
                <w:color w:val="000000"/>
              </w:rPr>
              <w:t>0.0%</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7C7305B4" w14:textId="77777777" w:rsidR="00E33CA3" w:rsidRPr="005E4E98" w:rsidRDefault="00E33CA3" w:rsidP="00791B3B">
            <w:pPr>
              <w:widowControl w:val="0"/>
              <w:jc w:val="right"/>
              <w:rPr>
                <w:rFonts w:ascii="Avenir Next LT Pro" w:eastAsia="Arial" w:hAnsi="Avenir Next LT Pro"/>
                <w:color w:val="000000"/>
              </w:rPr>
            </w:pPr>
            <w:r w:rsidRPr="005E4E98">
              <w:rPr>
                <w:rFonts w:ascii="Avenir Next LT Pro" w:eastAsia="Arial" w:hAnsi="Avenir Next LT Pro"/>
                <w:color w:val="000000"/>
              </w:rPr>
              <w:t>0.0%</w:t>
            </w:r>
          </w:p>
        </w:tc>
      </w:tr>
      <w:tr w:rsidR="00E33CA3" w:rsidRPr="005E4E98" w14:paraId="4E26FED7" w14:textId="77777777" w:rsidTr="00791B3B">
        <w:trPr>
          <w:trHeight w:val="300"/>
        </w:trPr>
        <w:tc>
          <w:tcPr>
            <w:tcW w:w="3960" w:type="dxa"/>
            <w:tcBorders>
              <w:top w:val="single" w:sz="6" w:space="0" w:color="000000"/>
              <w:left w:val="single" w:sz="6" w:space="0" w:color="000000"/>
              <w:bottom w:val="single" w:sz="6" w:space="0" w:color="000000"/>
              <w:right w:val="single" w:sz="6" w:space="0" w:color="000000"/>
            </w:tcBorders>
            <w:shd w:val="clear" w:color="auto" w:fill="F3F3F3"/>
            <w:tcMar>
              <w:top w:w="0" w:type="dxa"/>
              <w:left w:w="40" w:type="dxa"/>
              <w:bottom w:w="0" w:type="dxa"/>
              <w:right w:w="40" w:type="dxa"/>
            </w:tcMar>
            <w:vAlign w:val="bottom"/>
          </w:tcPr>
          <w:p w14:paraId="40D33B3E" w14:textId="77777777" w:rsidR="00E33CA3" w:rsidRPr="005E4E98" w:rsidRDefault="00E33CA3" w:rsidP="00791B3B">
            <w:pPr>
              <w:widowControl w:val="0"/>
              <w:rPr>
                <w:rFonts w:ascii="Avenir Next LT Pro" w:eastAsia="Arial" w:hAnsi="Avenir Next LT Pro"/>
                <w:color w:val="000000"/>
              </w:rPr>
            </w:pPr>
            <w:r w:rsidRPr="005E4E98">
              <w:rPr>
                <w:rFonts w:ascii="Avenir Next LT Pro" w:eastAsia="Arial" w:hAnsi="Avenir Next LT Pro"/>
                <w:color w:val="000000"/>
              </w:rPr>
              <w:lastRenderedPageBreak/>
              <w:t>South Melbourne</w:t>
            </w:r>
          </w:p>
        </w:tc>
        <w:tc>
          <w:tcPr>
            <w:tcW w:w="11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02949730" w14:textId="77777777" w:rsidR="00E33CA3" w:rsidRPr="005E4E98" w:rsidRDefault="00E33CA3" w:rsidP="00791B3B">
            <w:pPr>
              <w:widowControl w:val="0"/>
              <w:jc w:val="right"/>
              <w:rPr>
                <w:rFonts w:ascii="Avenir Next LT Pro" w:eastAsia="Arial" w:hAnsi="Avenir Next LT Pro"/>
                <w:color w:val="000000"/>
              </w:rPr>
            </w:pPr>
            <w:r w:rsidRPr="005E4E98">
              <w:rPr>
                <w:rFonts w:ascii="Avenir Next LT Pro" w:eastAsia="Arial" w:hAnsi="Avenir Next LT Pro"/>
                <w:color w:val="000000"/>
              </w:rPr>
              <w:t>77.8%</w:t>
            </w:r>
          </w:p>
        </w:tc>
        <w:tc>
          <w:tcPr>
            <w:tcW w:w="9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1978C1DD" w14:textId="77777777" w:rsidR="00E33CA3" w:rsidRPr="005E4E98" w:rsidRDefault="00E33CA3" w:rsidP="00791B3B">
            <w:pPr>
              <w:widowControl w:val="0"/>
              <w:jc w:val="right"/>
              <w:rPr>
                <w:rFonts w:ascii="Avenir Next LT Pro" w:eastAsia="Arial" w:hAnsi="Avenir Next LT Pro"/>
                <w:color w:val="000000"/>
              </w:rPr>
            </w:pPr>
            <w:r w:rsidRPr="005E4E98">
              <w:rPr>
                <w:rFonts w:ascii="Avenir Next LT Pro" w:eastAsia="Arial" w:hAnsi="Avenir Next LT Pro"/>
                <w:color w:val="000000"/>
              </w:rPr>
              <w:t>0.0%</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48B20252" w14:textId="77777777" w:rsidR="00E33CA3" w:rsidRPr="005E4E98" w:rsidRDefault="00E33CA3" w:rsidP="00791B3B">
            <w:pPr>
              <w:widowControl w:val="0"/>
              <w:jc w:val="right"/>
              <w:rPr>
                <w:rFonts w:ascii="Avenir Next LT Pro" w:eastAsia="Arial" w:hAnsi="Avenir Next LT Pro"/>
                <w:color w:val="000000"/>
              </w:rPr>
            </w:pPr>
            <w:r w:rsidRPr="005E4E98">
              <w:rPr>
                <w:rFonts w:ascii="Avenir Next LT Pro" w:eastAsia="Arial" w:hAnsi="Avenir Next LT Pro"/>
                <w:color w:val="000000"/>
              </w:rPr>
              <w:t>0.0%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700FD5C2" w14:textId="77777777" w:rsidR="00E33CA3" w:rsidRPr="005E4E98" w:rsidRDefault="00E33CA3" w:rsidP="00791B3B">
            <w:pPr>
              <w:widowControl w:val="0"/>
              <w:jc w:val="right"/>
              <w:rPr>
                <w:rFonts w:ascii="Avenir Next LT Pro" w:eastAsia="Arial" w:hAnsi="Avenir Next LT Pro"/>
                <w:color w:val="000000"/>
              </w:rPr>
            </w:pPr>
            <w:r w:rsidRPr="005E4E98">
              <w:rPr>
                <w:rFonts w:ascii="Avenir Next LT Pro" w:eastAsia="Arial" w:hAnsi="Avenir Next LT Pro"/>
                <w:color w:val="000000"/>
              </w:rPr>
              <w:t>0.0%</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2A8868BE" w14:textId="77777777" w:rsidR="00E33CA3" w:rsidRPr="005E4E98" w:rsidRDefault="00E33CA3" w:rsidP="00791B3B">
            <w:pPr>
              <w:widowControl w:val="0"/>
              <w:jc w:val="right"/>
              <w:rPr>
                <w:rFonts w:ascii="Avenir Next LT Pro" w:eastAsia="Arial" w:hAnsi="Avenir Next LT Pro"/>
                <w:color w:val="000000"/>
              </w:rPr>
            </w:pPr>
            <w:r w:rsidRPr="005E4E98">
              <w:rPr>
                <w:rFonts w:ascii="Avenir Next LT Pro" w:eastAsia="Arial" w:hAnsi="Avenir Next LT Pro"/>
                <w:color w:val="000000"/>
              </w:rPr>
              <w:t>0.0%</w:t>
            </w:r>
          </w:p>
        </w:tc>
      </w:tr>
    </w:tbl>
    <w:p w14:paraId="18973E16" w14:textId="77777777" w:rsidR="00E33CA3" w:rsidRPr="005E4E98" w:rsidRDefault="00E33CA3" w:rsidP="00E33CA3">
      <w:pPr>
        <w:rPr>
          <w:rFonts w:ascii="Avenir Next LT Pro" w:hAnsi="Avenir Next LT Pro"/>
        </w:rPr>
      </w:pPr>
      <w:bookmarkStart w:id="163" w:name="_je7t1d6fu2ti" w:colFirst="0" w:colLast="0"/>
      <w:bookmarkEnd w:id="163"/>
    </w:p>
    <w:tbl>
      <w:tblPr>
        <w:tblW w:w="9000" w:type="dxa"/>
        <w:tblBorders>
          <w:top w:val="nil"/>
          <w:left w:val="nil"/>
          <w:bottom w:val="nil"/>
          <w:right w:val="nil"/>
          <w:insideH w:val="nil"/>
          <w:insideV w:val="nil"/>
        </w:tblBorders>
        <w:tblLayout w:type="fixed"/>
        <w:tblLook w:val="0600" w:firstRow="0" w:lastRow="0" w:firstColumn="0" w:lastColumn="0" w:noHBand="1" w:noVBand="1"/>
      </w:tblPr>
      <w:tblGrid>
        <w:gridCol w:w="3060"/>
        <w:gridCol w:w="1275"/>
        <w:gridCol w:w="1305"/>
        <w:gridCol w:w="1215"/>
        <w:gridCol w:w="1200"/>
        <w:gridCol w:w="945"/>
      </w:tblGrid>
      <w:tr w:rsidR="00E33CA3" w:rsidRPr="005E4E98" w14:paraId="53F87E0F" w14:textId="77777777" w:rsidTr="00791B3B">
        <w:trPr>
          <w:trHeight w:val="300"/>
        </w:trPr>
        <w:tc>
          <w:tcPr>
            <w:tcW w:w="3060" w:type="dxa"/>
            <w:vMerge w:val="restart"/>
            <w:tcBorders>
              <w:top w:val="single" w:sz="6" w:space="0" w:color="000000"/>
              <w:left w:val="single" w:sz="6" w:space="0" w:color="000000"/>
              <w:bottom w:val="single" w:sz="6" w:space="0" w:color="000000"/>
              <w:right w:val="single" w:sz="6" w:space="0" w:color="000000"/>
            </w:tcBorders>
            <w:shd w:val="clear" w:color="auto" w:fill="F3F3F3"/>
            <w:tcMar>
              <w:top w:w="0" w:type="dxa"/>
              <w:left w:w="40" w:type="dxa"/>
              <w:bottom w:w="0" w:type="dxa"/>
              <w:right w:w="40" w:type="dxa"/>
            </w:tcMar>
            <w:vAlign w:val="bottom"/>
          </w:tcPr>
          <w:p w14:paraId="7D35841E" w14:textId="77777777" w:rsidR="00E33CA3" w:rsidRPr="005E4E98" w:rsidRDefault="00E33CA3" w:rsidP="00791B3B">
            <w:pPr>
              <w:widowControl w:val="0"/>
              <w:rPr>
                <w:rFonts w:ascii="Avenir Next LT Pro" w:eastAsia="Arial" w:hAnsi="Avenir Next LT Pro"/>
                <w:color w:val="000000"/>
              </w:rPr>
            </w:pPr>
            <w:r w:rsidRPr="005E4E98">
              <w:rPr>
                <w:rFonts w:ascii="Avenir Next LT Pro" w:eastAsia="Arial" w:hAnsi="Avenir Next LT Pro"/>
                <w:color w:val="000000"/>
              </w:rPr>
              <w:t>Face-to-face engagement location</w:t>
            </w:r>
          </w:p>
        </w:tc>
        <w:tc>
          <w:tcPr>
            <w:tcW w:w="5940" w:type="dxa"/>
            <w:gridSpan w:val="5"/>
            <w:tcBorders>
              <w:top w:val="single" w:sz="6" w:space="0" w:color="000000"/>
              <w:left w:val="single" w:sz="6" w:space="0" w:color="000000"/>
              <w:bottom w:val="single" w:sz="6" w:space="0" w:color="000000"/>
              <w:right w:val="single" w:sz="6" w:space="0" w:color="000000"/>
            </w:tcBorders>
            <w:shd w:val="clear" w:color="auto" w:fill="F3F3F3"/>
            <w:tcMar>
              <w:top w:w="0" w:type="dxa"/>
              <w:left w:w="40" w:type="dxa"/>
              <w:bottom w:w="0" w:type="dxa"/>
              <w:right w:w="40" w:type="dxa"/>
            </w:tcMar>
            <w:vAlign w:val="bottom"/>
          </w:tcPr>
          <w:p w14:paraId="091A6099" w14:textId="77777777" w:rsidR="00E33CA3" w:rsidRPr="005E4E98" w:rsidRDefault="00E33CA3" w:rsidP="00791B3B">
            <w:pPr>
              <w:widowControl w:val="0"/>
              <w:rPr>
                <w:rFonts w:ascii="Avenir Next LT Pro" w:eastAsia="Arial" w:hAnsi="Avenir Next LT Pro"/>
                <w:b/>
                <w:color w:val="000000"/>
              </w:rPr>
            </w:pPr>
            <w:r w:rsidRPr="005E4E98">
              <w:rPr>
                <w:rFonts w:ascii="Avenir Next LT Pro" w:eastAsia="Arial" w:hAnsi="Avenir Next LT Pro"/>
                <w:b/>
                <w:color w:val="000000"/>
              </w:rPr>
              <w:t>Trespassing or wandering cats</w:t>
            </w:r>
          </w:p>
        </w:tc>
      </w:tr>
      <w:tr w:rsidR="00E33CA3" w:rsidRPr="005E4E98" w14:paraId="27D43715" w14:textId="77777777" w:rsidTr="00791B3B">
        <w:trPr>
          <w:trHeight w:val="300"/>
        </w:trPr>
        <w:tc>
          <w:tcPr>
            <w:tcW w:w="3060" w:type="dxa"/>
            <w:vMerge/>
            <w:tcBorders>
              <w:top w:val="single" w:sz="6" w:space="0" w:color="000000"/>
              <w:left w:val="single" w:sz="6" w:space="0" w:color="000000"/>
              <w:bottom w:val="single" w:sz="6" w:space="0" w:color="000000"/>
              <w:right w:val="single" w:sz="6" w:space="0" w:color="000000"/>
            </w:tcBorders>
            <w:shd w:val="clear" w:color="auto" w:fill="F3F3F3"/>
            <w:tcMar>
              <w:top w:w="0" w:type="dxa"/>
              <w:left w:w="40" w:type="dxa"/>
              <w:bottom w:w="0" w:type="dxa"/>
              <w:right w:w="40" w:type="dxa"/>
            </w:tcMar>
            <w:vAlign w:val="bottom"/>
          </w:tcPr>
          <w:p w14:paraId="7F08F34A" w14:textId="77777777" w:rsidR="00E33CA3" w:rsidRPr="005E4E98" w:rsidRDefault="00E33CA3" w:rsidP="00791B3B">
            <w:pPr>
              <w:widowControl w:val="0"/>
              <w:rPr>
                <w:rFonts w:ascii="Avenir Next LT Pro" w:eastAsia="Arial" w:hAnsi="Avenir Next LT Pro"/>
                <w:color w:val="000000"/>
              </w:rPr>
            </w:pPr>
          </w:p>
        </w:tc>
        <w:tc>
          <w:tcPr>
            <w:tcW w:w="1275" w:type="dxa"/>
            <w:tcBorders>
              <w:top w:val="single" w:sz="6" w:space="0" w:color="000000"/>
              <w:left w:val="single" w:sz="6" w:space="0" w:color="000000"/>
              <w:bottom w:val="single" w:sz="6" w:space="0" w:color="000000"/>
              <w:right w:val="single" w:sz="6" w:space="0" w:color="000000"/>
            </w:tcBorders>
            <w:shd w:val="clear" w:color="auto" w:fill="F3F3F3"/>
            <w:tcMar>
              <w:top w:w="0" w:type="dxa"/>
              <w:left w:w="40" w:type="dxa"/>
              <w:bottom w:w="0" w:type="dxa"/>
              <w:right w:w="40" w:type="dxa"/>
            </w:tcMar>
            <w:vAlign w:val="bottom"/>
          </w:tcPr>
          <w:p w14:paraId="156A6907" w14:textId="77777777" w:rsidR="00E33CA3" w:rsidRPr="005E4E98" w:rsidRDefault="00E33CA3" w:rsidP="00791B3B">
            <w:pPr>
              <w:widowControl w:val="0"/>
              <w:rPr>
                <w:rFonts w:ascii="Avenir Next LT Pro" w:eastAsia="Arial" w:hAnsi="Avenir Next LT Pro"/>
                <w:color w:val="000000"/>
              </w:rPr>
            </w:pPr>
            <w:r w:rsidRPr="005E4E98">
              <w:rPr>
                <w:rFonts w:ascii="Avenir Next LT Pro" w:eastAsia="Arial" w:hAnsi="Avenir Next LT Pro"/>
                <w:color w:val="000000"/>
              </w:rPr>
              <w:t>Never</w:t>
            </w:r>
          </w:p>
        </w:tc>
        <w:tc>
          <w:tcPr>
            <w:tcW w:w="1305" w:type="dxa"/>
            <w:tcBorders>
              <w:top w:val="single" w:sz="6" w:space="0" w:color="000000"/>
              <w:left w:val="single" w:sz="6" w:space="0" w:color="000000"/>
              <w:bottom w:val="single" w:sz="6" w:space="0" w:color="000000"/>
              <w:right w:val="single" w:sz="6" w:space="0" w:color="000000"/>
            </w:tcBorders>
            <w:shd w:val="clear" w:color="auto" w:fill="F3F3F3"/>
            <w:tcMar>
              <w:top w:w="0" w:type="dxa"/>
              <w:left w:w="40" w:type="dxa"/>
              <w:bottom w:w="0" w:type="dxa"/>
              <w:right w:w="40" w:type="dxa"/>
            </w:tcMar>
            <w:vAlign w:val="bottom"/>
          </w:tcPr>
          <w:p w14:paraId="2E4BF0DC" w14:textId="77777777" w:rsidR="00E33CA3" w:rsidRPr="005E4E98" w:rsidRDefault="00E33CA3" w:rsidP="00791B3B">
            <w:pPr>
              <w:widowControl w:val="0"/>
              <w:rPr>
                <w:rFonts w:ascii="Avenir Next LT Pro" w:eastAsia="Arial" w:hAnsi="Avenir Next LT Pro"/>
                <w:color w:val="000000"/>
              </w:rPr>
            </w:pPr>
            <w:r w:rsidRPr="005E4E98">
              <w:rPr>
                <w:rFonts w:ascii="Avenir Next LT Pro" w:eastAsia="Arial" w:hAnsi="Avenir Next LT Pro"/>
                <w:color w:val="000000"/>
              </w:rPr>
              <w:t>Rarely</w:t>
            </w:r>
          </w:p>
        </w:tc>
        <w:tc>
          <w:tcPr>
            <w:tcW w:w="1215" w:type="dxa"/>
            <w:tcBorders>
              <w:top w:val="single" w:sz="6" w:space="0" w:color="000000"/>
              <w:left w:val="single" w:sz="6" w:space="0" w:color="000000"/>
              <w:bottom w:val="single" w:sz="6" w:space="0" w:color="000000"/>
              <w:right w:val="single" w:sz="6" w:space="0" w:color="000000"/>
            </w:tcBorders>
            <w:shd w:val="clear" w:color="auto" w:fill="F3F3F3"/>
            <w:tcMar>
              <w:top w:w="0" w:type="dxa"/>
              <w:left w:w="40" w:type="dxa"/>
              <w:bottom w:w="0" w:type="dxa"/>
              <w:right w:w="40" w:type="dxa"/>
            </w:tcMar>
            <w:vAlign w:val="bottom"/>
          </w:tcPr>
          <w:p w14:paraId="3263EE0E" w14:textId="77777777" w:rsidR="00E33CA3" w:rsidRPr="005E4E98" w:rsidRDefault="00E33CA3" w:rsidP="00791B3B">
            <w:pPr>
              <w:widowControl w:val="0"/>
              <w:rPr>
                <w:rFonts w:ascii="Avenir Next LT Pro" w:eastAsia="Arial" w:hAnsi="Avenir Next LT Pro"/>
                <w:color w:val="000000"/>
              </w:rPr>
            </w:pPr>
            <w:r w:rsidRPr="005E4E98">
              <w:rPr>
                <w:rFonts w:ascii="Avenir Next LT Pro" w:eastAsia="Arial" w:hAnsi="Avenir Next LT Pro"/>
                <w:color w:val="000000"/>
              </w:rPr>
              <w:t>Sometimes</w:t>
            </w:r>
          </w:p>
        </w:tc>
        <w:tc>
          <w:tcPr>
            <w:tcW w:w="1200" w:type="dxa"/>
            <w:tcBorders>
              <w:top w:val="single" w:sz="6" w:space="0" w:color="000000"/>
              <w:left w:val="single" w:sz="6" w:space="0" w:color="000000"/>
              <w:bottom w:val="single" w:sz="6" w:space="0" w:color="000000"/>
              <w:right w:val="single" w:sz="6" w:space="0" w:color="000000"/>
            </w:tcBorders>
            <w:shd w:val="clear" w:color="auto" w:fill="F3F3F3"/>
            <w:tcMar>
              <w:top w:w="0" w:type="dxa"/>
              <w:left w:w="40" w:type="dxa"/>
              <w:bottom w:w="0" w:type="dxa"/>
              <w:right w:w="40" w:type="dxa"/>
            </w:tcMar>
            <w:vAlign w:val="bottom"/>
          </w:tcPr>
          <w:p w14:paraId="3EB06986" w14:textId="77777777" w:rsidR="00E33CA3" w:rsidRPr="005E4E98" w:rsidRDefault="00E33CA3" w:rsidP="00791B3B">
            <w:pPr>
              <w:widowControl w:val="0"/>
              <w:rPr>
                <w:rFonts w:ascii="Avenir Next LT Pro" w:eastAsia="Arial" w:hAnsi="Avenir Next LT Pro"/>
                <w:color w:val="000000"/>
              </w:rPr>
            </w:pPr>
            <w:r w:rsidRPr="005E4E98">
              <w:rPr>
                <w:rFonts w:ascii="Avenir Next LT Pro" w:eastAsia="Arial" w:hAnsi="Avenir Next LT Pro"/>
                <w:color w:val="000000"/>
              </w:rPr>
              <w:t>Very often</w:t>
            </w:r>
          </w:p>
        </w:tc>
        <w:tc>
          <w:tcPr>
            <w:tcW w:w="945" w:type="dxa"/>
            <w:tcBorders>
              <w:top w:val="single" w:sz="6" w:space="0" w:color="000000"/>
              <w:left w:val="single" w:sz="6" w:space="0" w:color="000000"/>
              <w:bottom w:val="single" w:sz="6" w:space="0" w:color="000000"/>
              <w:right w:val="single" w:sz="6" w:space="0" w:color="000000"/>
            </w:tcBorders>
            <w:shd w:val="clear" w:color="auto" w:fill="F3F3F3"/>
            <w:tcMar>
              <w:top w:w="0" w:type="dxa"/>
              <w:left w:w="40" w:type="dxa"/>
              <w:bottom w:w="0" w:type="dxa"/>
              <w:right w:w="40" w:type="dxa"/>
            </w:tcMar>
            <w:vAlign w:val="bottom"/>
          </w:tcPr>
          <w:p w14:paraId="10CD1CBD" w14:textId="77777777" w:rsidR="00E33CA3" w:rsidRPr="005E4E98" w:rsidRDefault="00E33CA3" w:rsidP="00791B3B">
            <w:pPr>
              <w:widowControl w:val="0"/>
              <w:rPr>
                <w:rFonts w:ascii="Avenir Next LT Pro" w:eastAsia="Arial" w:hAnsi="Avenir Next LT Pro"/>
                <w:color w:val="000000"/>
              </w:rPr>
            </w:pPr>
            <w:r w:rsidRPr="005E4E98">
              <w:rPr>
                <w:rFonts w:ascii="Avenir Next LT Pro" w:eastAsia="Arial" w:hAnsi="Avenir Next LT Pro"/>
                <w:color w:val="000000"/>
              </w:rPr>
              <w:t>Always</w:t>
            </w:r>
          </w:p>
        </w:tc>
      </w:tr>
      <w:tr w:rsidR="00E33CA3" w:rsidRPr="005E4E98" w14:paraId="205BAC34" w14:textId="77777777" w:rsidTr="00791B3B">
        <w:trPr>
          <w:trHeight w:val="300"/>
        </w:trPr>
        <w:tc>
          <w:tcPr>
            <w:tcW w:w="3060" w:type="dxa"/>
            <w:tcBorders>
              <w:top w:val="single" w:sz="6" w:space="0" w:color="000000"/>
              <w:left w:val="single" w:sz="6" w:space="0" w:color="000000"/>
              <w:bottom w:val="single" w:sz="6" w:space="0" w:color="000000"/>
              <w:right w:val="single" w:sz="6" w:space="0" w:color="000000"/>
            </w:tcBorders>
            <w:shd w:val="clear" w:color="auto" w:fill="F3F3F3"/>
            <w:tcMar>
              <w:top w:w="0" w:type="dxa"/>
              <w:left w:w="40" w:type="dxa"/>
              <w:bottom w:w="0" w:type="dxa"/>
              <w:right w:w="40" w:type="dxa"/>
            </w:tcMar>
            <w:vAlign w:val="bottom"/>
          </w:tcPr>
          <w:p w14:paraId="1351F1DB" w14:textId="77777777" w:rsidR="00E33CA3" w:rsidRPr="005E4E98" w:rsidRDefault="00E33CA3" w:rsidP="00791B3B">
            <w:pPr>
              <w:widowControl w:val="0"/>
              <w:rPr>
                <w:rFonts w:ascii="Avenir Next LT Pro" w:eastAsia="Arial" w:hAnsi="Avenir Next LT Pro"/>
                <w:color w:val="000000"/>
              </w:rPr>
            </w:pPr>
            <w:r w:rsidRPr="005E4E98">
              <w:rPr>
                <w:rFonts w:ascii="Avenir Next LT Pro" w:eastAsia="Arial" w:hAnsi="Avenir Next LT Pro"/>
                <w:color w:val="000000"/>
              </w:rPr>
              <w:t>St Kilda</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49B80E23" w14:textId="77777777" w:rsidR="00E33CA3" w:rsidRPr="005E4E98" w:rsidRDefault="00E33CA3" w:rsidP="00791B3B">
            <w:pPr>
              <w:widowControl w:val="0"/>
              <w:jc w:val="right"/>
              <w:rPr>
                <w:rFonts w:ascii="Avenir Next LT Pro" w:eastAsia="Arial" w:hAnsi="Avenir Next LT Pro"/>
                <w:color w:val="000000"/>
              </w:rPr>
            </w:pPr>
            <w:r w:rsidRPr="005E4E98">
              <w:rPr>
                <w:rFonts w:ascii="Avenir Next LT Pro" w:eastAsia="Arial" w:hAnsi="Avenir Next LT Pro"/>
                <w:color w:val="000000"/>
              </w:rPr>
              <w:t>28.0%</w:t>
            </w:r>
          </w:p>
        </w:tc>
        <w:tc>
          <w:tcPr>
            <w:tcW w:w="13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35033BAB" w14:textId="77777777" w:rsidR="00E33CA3" w:rsidRPr="005E4E98" w:rsidRDefault="00E33CA3" w:rsidP="00791B3B">
            <w:pPr>
              <w:widowControl w:val="0"/>
              <w:jc w:val="right"/>
              <w:rPr>
                <w:rFonts w:ascii="Avenir Next LT Pro" w:eastAsia="Arial" w:hAnsi="Avenir Next LT Pro"/>
                <w:color w:val="000000"/>
              </w:rPr>
            </w:pPr>
            <w:r w:rsidRPr="005E4E98">
              <w:rPr>
                <w:rFonts w:ascii="Avenir Next LT Pro" w:eastAsia="Arial" w:hAnsi="Avenir Next LT Pro"/>
                <w:color w:val="000000"/>
              </w:rPr>
              <w:t>8.0%</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5814D8A0" w14:textId="77777777" w:rsidR="00E33CA3" w:rsidRPr="005E4E98" w:rsidRDefault="00E33CA3" w:rsidP="00791B3B">
            <w:pPr>
              <w:widowControl w:val="0"/>
              <w:jc w:val="right"/>
              <w:rPr>
                <w:rFonts w:ascii="Avenir Next LT Pro" w:eastAsia="Arial" w:hAnsi="Avenir Next LT Pro"/>
                <w:color w:val="000000"/>
              </w:rPr>
            </w:pPr>
            <w:r w:rsidRPr="005E4E98">
              <w:rPr>
                <w:rFonts w:ascii="Avenir Next LT Pro" w:eastAsia="Arial" w:hAnsi="Avenir Next LT Pro"/>
                <w:color w:val="000000"/>
              </w:rPr>
              <w:t>12.0%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32C7533C" w14:textId="77777777" w:rsidR="00E33CA3" w:rsidRPr="005E4E98" w:rsidRDefault="00E33CA3" w:rsidP="00791B3B">
            <w:pPr>
              <w:widowControl w:val="0"/>
              <w:jc w:val="right"/>
              <w:rPr>
                <w:rFonts w:ascii="Avenir Next LT Pro" w:eastAsia="Arial" w:hAnsi="Avenir Next LT Pro"/>
                <w:color w:val="000000"/>
              </w:rPr>
            </w:pPr>
            <w:r w:rsidRPr="005E4E98">
              <w:rPr>
                <w:rFonts w:ascii="Avenir Next LT Pro" w:eastAsia="Arial" w:hAnsi="Avenir Next LT Pro"/>
                <w:color w:val="000000"/>
              </w:rPr>
              <w:t>4.0%</w:t>
            </w:r>
          </w:p>
        </w:tc>
        <w:tc>
          <w:tcPr>
            <w:tcW w:w="9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23D0E7DC" w14:textId="77777777" w:rsidR="00E33CA3" w:rsidRPr="005E4E98" w:rsidRDefault="00E33CA3" w:rsidP="00791B3B">
            <w:pPr>
              <w:widowControl w:val="0"/>
              <w:jc w:val="right"/>
              <w:rPr>
                <w:rFonts w:ascii="Avenir Next LT Pro" w:eastAsia="Arial" w:hAnsi="Avenir Next LT Pro"/>
                <w:color w:val="000000"/>
              </w:rPr>
            </w:pPr>
            <w:r w:rsidRPr="005E4E98">
              <w:rPr>
                <w:rFonts w:ascii="Avenir Next LT Pro" w:eastAsia="Arial" w:hAnsi="Avenir Next LT Pro"/>
                <w:color w:val="000000"/>
              </w:rPr>
              <w:t>12.0%</w:t>
            </w:r>
          </w:p>
        </w:tc>
      </w:tr>
      <w:tr w:rsidR="00E33CA3" w:rsidRPr="005E4E98" w14:paraId="242106B2" w14:textId="77777777" w:rsidTr="00791B3B">
        <w:trPr>
          <w:trHeight w:val="300"/>
        </w:trPr>
        <w:tc>
          <w:tcPr>
            <w:tcW w:w="3060" w:type="dxa"/>
            <w:tcBorders>
              <w:top w:val="single" w:sz="6" w:space="0" w:color="000000"/>
              <w:left w:val="single" w:sz="6" w:space="0" w:color="000000"/>
              <w:bottom w:val="single" w:sz="6" w:space="0" w:color="000000"/>
              <w:right w:val="single" w:sz="6" w:space="0" w:color="000000"/>
            </w:tcBorders>
            <w:shd w:val="clear" w:color="auto" w:fill="F3F3F3"/>
            <w:tcMar>
              <w:top w:w="0" w:type="dxa"/>
              <w:left w:w="40" w:type="dxa"/>
              <w:bottom w:w="0" w:type="dxa"/>
              <w:right w:w="40" w:type="dxa"/>
            </w:tcMar>
            <w:vAlign w:val="bottom"/>
          </w:tcPr>
          <w:p w14:paraId="77EA1317" w14:textId="77777777" w:rsidR="00E33CA3" w:rsidRPr="005E4E98" w:rsidRDefault="00E33CA3" w:rsidP="00791B3B">
            <w:pPr>
              <w:widowControl w:val="0"/>
              <w:rPr>
                <w:rFonts w:ascii="Avenir Next LT Pro" w:eastAsia="Arial" w:hAnsi="Avenir Next LT Pro"/>
                <w:color w:val="000000"/>
              </w:rPr>
            </w:pPr>
            <w:r w:rsidRPr="005E4E98">
              <w:rPr>
                <w:rFonts w:ascii="Avenir Next LT Pro" w:eastAsia="Arial" w:hAnsi="Avenir Next LT Pro"/>
                <w:color w:val="000000"/>
              </w:rPr>
              <w:t>Port Melbourne</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69EB4F24" w14:textId="77777777" w:rsidR="00E33CA3" w:rsidRPr="005E4E98" w:rsidRDefault="00E33CA3" w:rsidP="00791B3B">
            <w:pPr>
              <w:widowControl w:val="0"/>
              <w:jc w:val="right"/>
              <w:rPr>
                <w:rFonts w:ascii="Avenir Next LT Pro" w:eastAsia="Arial" w:hAnsi="Avenir Next LT Pro"/>
                <w:color w:val="000000"/>
              </w:rPr>
            </w:pPr>
            <w:r w:rsidRPr="005E4E98">
              <w:rPr>
                <w:rFonts w:ascii="Avenir Next LT Pro" w:eastAsia="Arial" w:hAnsi="Avenir Next LT Pro"/>
                <w:color w:val="000000"/>
              </w:rPr>
              <w:t>33.3%</w:t>
            </w:r>
          </w:p>
        </w:tc>
        <w:tc>
          <w:tcPr>
            <w:tcW w:w="13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0348069A" w14:textId="77777777" w:rsidR="00E33CA3" w:rsidRPr="005E4E98" w:rsidRDefault="00E33CA3" w:rsidP="00791B3B">
            <w:pPr>
              <w:widowControl w:val="0"/>
              <w:jc w:val="right"/>
              <w:rPr>
                <w:rFonts w:ascii="Avenir Next LT Pro" w:eastAsia="Arial" w:hAnsi="Avenir Next LT Pro"/>
                <w:color w:val="000000"/>
              </w:rPr>
            </w:pPr>
            <w:r w:rsidRPr="005E4E98">
              <w:rPr>
                <w:rFonts w:ascii="Avenir Next LT Pro" w:eastAsia="Arial" w:hAnsi="Avenir Next LT Pro"/>
                <w:color w:val="000000"/>
              </w:rPr>
              <w:t>33.3%</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7D31F258" w14:textId="77777777" w:rsidR="00E33CA3" w:rsidRPr="005E4E98" w:rsidRDefault="00E33CA3" w:rsidP="00791B3B">
            <w:pPr>
              <w:widowControl w:val="0"/>
              <w:jc w:val="right"/>
              <w:rPr>
                <w:rFonts w:ascii="Avenir Next LT Pro" w:eastAsia="Arial" w:hAnsi="Avenir Next LT Pro"/>
                <w:color w:val="000000"/>
              </w:rPr>
            </w:pPr>
            <w:r w:rsidRPr="005E4E98">
              <w:rPr>
                <w:rFonts w:ascii="Avenir Next LT Pro" w:eastAsia="Arial" w:hAnsi="Avenir Next LT Pro"/>
                <w:color w:val="000000"/>
              </w:rPr>
              <w:t>11.1%</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002B2737" w14:textId="77777777" w:rsidR="00E33CA3" w:rsidRPr="005E4E98" w:rsidRDefault="00E33CA3" w:rsidP="00791B3B">
            <w:pPr>
              <w:widowControl w:val="0"/>
              <w:jc w:val="right"/>
              <w:rPr>
                <w:rFonts w:ascii="Avenir Next LT Pro" w:eastAsia="Arial" w:hAnsi="Avenir Next LT Pro"/>
                <w:color w:val="000000"/>
              </w:rPr>
            </w:pPr>
            <w:r w:rsidRPr="005E4E98">
              <w:rPr>
                <w:rFonts w:ascii="Avenir Next LT Pro" w:eastAsia="Arial" w:hAnsi="Avenir Next LT Pro"/>
                <w:color w:val="000000"/>
              </w:rPr>
              <w:t>11.1%</w:t>
            </w:r>
          </w:p>
        </w:tc>
        <w:tc>
          <w:tcPr>
            <w:tcW w:w="9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128C1C29" w14:textId="77777777" w:rsidR="00E33CA3" w:rsidRPr="005E4E98" w:rsidRDefault="00E33CA3" w:rsidP="00791B3B">
            <w:pPr>
              <w:widowControl w:val="0"/>
              <w:jc w:val="right"/>
              <w:rPr>
                <w:rFonts w:ascii="Avenir Next LT Pro" w:eastAsia="Arial" w:hAnsi="Avenir Next LT Pro"/>
                <w:color w:val="000000"/>
              </w:rPr>
            </w:pPr>
            <w:r w:rsidRPr="005E4E98">
              <w:rPr>
                <w:rFonts w:ascii="Avenir Next LT Pro" w:eastAsia="Arial" w:hAnsi="Avenir Next LT Pro"/>
                <w:color w:val="000000"/>
              </w:rPr>
              <w:t>22.2%</w:t>
            </w:r>
          </w:p>
        </w:tc>
      </w:tr>
      <w:tr w:rsidR="00E33CA3" w:rsidRPr="005E4E98" w14:paraId="0149492A" w14:textId="77777777" w:rsidTr="00791B3B">
        <w:trPr>
          <w:trHeight w:val="300"/>
        </w:trPr>
        <w:tc>
          <w:tcPr>
            <w:tcW w:w="3060" w:type="dxa"/>
            <w:tcBorders>
              <w:top w:val="single" w:sz="6" w:space="0" w:color="000000"/>
              <w:left w:val="single" w:sz="6" w:space="0" w:color="000000"/>
              <w:bottom w:val="single" w:sz="6" w:space="0" w:color="000000"/>
              <w:right w:val="single" w:sz="6" w:space="0" w:color="000000"/>
            </w:tcBorders>
            <w:shd w:val="clear" w:color="auto" w:fill="F3F3F3"/>
            <w:tcMar>
              <w:top w:w="0" w:type="dxa"/>
              <w:left w:w="40" w:type="dxa"/>
              <w:bottom w:w="0" w:type="dxa"/>
              <w:right w:w="40" w:type="dxa"/>
            </w:tcMar>
            <w:vAlign w:val="bottom"/>
          </w:tcPr>
          <w:p w14:paraId="220AAC8B" w14:textId="77777777" w:rsidR="00E33CA3" w:rsidRPr="005E4E98" w:rsidRDefault="00E33CA3" w:rsidP="00791B3B">
            <w:pPr>
              <w:widowControl w:val="0"/>
              <w:rPr>
                <w:rFonts w:ascii="Avenir Next LT Pro" w:eastAsia="Arial" w:hAnsi="Avenir Next LT Pro"/>
                <w:color w:val="000000"/>
              </w:rPr>
            </w:pPr>
            <w:r w:rsidRPr="005E4E98">
              <w:rPr>
                <w:rFonts w:ascii="Avenir Next LT Pro" w:eastAsia="Arial" w:hAnsi="Avenir Next LT Pro"/>
                <w:color w:val="000000"/>
              </w:rPr>
              <w:t>Middle Park</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0E8A204C" w14:textId="77777777" w:rsidR="00E33CA3" w:rsidRPr="005E4E98" w:rsidRDefault="00E33CA3" w:rsidP="00791B3B">
            <w:pPr>
              <w:widowControl w:val="0"/>
              <w:jc w:val="right"/>
              <w:rPr>
                <w:rFonts w:ascii="Avenir Next LT Pro" w:eastAsia="Arial" w:hAnsi="Avenir Next LT Pro"/>
                <w:color w:val="000000"/>
              </w:rPr>
            </w:pPr>
            <w:r w:rsidRPr="005E4E98">
              <w:rPr>
                <w:rFonts w:ascii="Avenir Next LT Pro" w:eastAsia="Arial" w:hAnsi="Avenir Next LT Pro"/>
                <w:color w:val="000000"/>
              </w:rPr>
              <w:t>28.6%</w:t>
            </w:r>
          </w:p>
        </w:tc>
        <w:tc>
          <w:tcPr>
            <w:tcW w:w="13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6405C83E" w14:textId="77777777" w:rsidR="00E33CA3" w:rsidRPr="005E4E98" w:rsidRDefault="00E33CA3" w:rsidP="00791B3B">
            <w:pPr>
              <w:widowControl w:val="0"/>
              <w:jc w:val="right"/>
              <w:rPr>
                <w:rFonts w:ascii="Avenir Next LT Pro" w:eastAsia="Arial" w:hAnsi="Avenir Next LT Pro"/>
                <w:color w:val="000000"/>
              </w:rPr>
            </w:pPr>
            <w:r w:rsidRPr="005E4E98">
              <w:rPr>
                <w:rFonts w:ascii="Avenir Next LT Pro" w:eastAsia="Arial" w:hAnsi="Avenir Next LT Pro"/>
                <w:color w:val="000000"/>
              </w:rPr>
              <w:t>28.6%</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4CDFDB0C" w14:textId="77777777" w:rsidR="00E33CA3" w:rsidRPr="005E4E98" w:rsidRDefault="00E33CA3" w:rsidP="00791B3B">
            <w:pPr>
              <w:widowControl w:val="0"/>
              <w:jc w:val="right"/>
              <w:rPr>
                <w:rFonts w:ascii="Avenir Next LT Pro" w:eastAsia="Arial" w:hAnsi="Avenir Next LT Pro"/>
                <w:color w:val="000000"/>
              </w:rPr>
            </w:pPr>
            <w:r w:rsidRPr="005E4E98">
              <w:rPr>
                <w:rFonts w:ascii="Avenir Next LT Pro" w:eastAsia="Arial" w:hAnsi="Avenir Next LT Pro"/>
                <w:color w:val="000000"/>
              </w:rPr>
              <w:t>21.4%</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42E3441C" w14:textId="77777777" w:rsidR="00E33CA3" w:rsidRPr="005E4E98" w:rsidRDefault="00E33CA3" w:rsidP="00791B3B">
            <w:pPr>
              <w:widowControl w:val="0"/>
              <w:jc w:val="right"/>
              <w:rPr>
                <w:rFonts w:ascii="Avenir Next LT Pro" w:eastAsia="Arial" w:hAnsi="Avenir Next LT Pro"/>
                <w:color w:val="000000"/>
              </w:rPr>
            </w:pPr>
            <w:r w:rsidRPr="005E4E98">
              <w:rPr>
                <w:rFonts w:ascii="Avenir Next LT Pro" w:eastAsia="Arial" w:hAnsi="Avenir Next LT Pro"/>
                <w:color w:val="000000"/>
              </w:rPr>
              <w:t>0.0%</w:t>
            </w:r>
          </w:p>
        </w:tc>
        <w:tc>
          <w:tcPr>
            <w:tcW w:w="9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23B8BD77" w14:textId="77777777" w:rsidR="00E33CA3" w:rsidRPr="005E4E98" w:rsidRDefault="00E33CA3" w:rsidP="00791B3B">
            <w:pPr>
              <w:widowControl w:val="0"/>
              <w:jc w:val="right"/>
              <w:rPr>
                <w:rFonts w:ascii="Avenir Next LT Pro" w:eastAsia="Arial" w:hAnsi="Avenir Next LT Pro"/>
                <w:color w:val="000000"/>
              </w:rPr>
            </w:pPr>
            <w:r w:rsidRPr="005E4E98">
              <w:rPr>
                <w:rFonts w:ascii="Avenir Next LT Pro" w:eastAsia="Arial" w:hAnsi="Avenir Next LT Pro"/>
                <w:color w:val="000000"/>
              </w:rPr>
              <w:t>7.1%</w:t>
            </w:r>
          </w:p>
        </w:tc>
      </w:tr>
      <w:tr w:rsidR="00E33CA3" w:rsidRPr="005E4E98" w14:paraId="25B41803" w14:textId="77777777" w:rsidTr="00791B3B">
        <w:trPr>
          <w:trHeight w:val="300"/>
        </w:trPr>
        <w:tc>
          <w:tcPr>
            <w:tcW w:w="3060" w:type="dxa"/>
            <w:tcBorders>
              <w:top w:val="single" w:sz="6" w:space="0" w:color="000000"/>
              <w:left w:val="single" w:sz="6" w:space="0" w:color="000000"/>
              <w:bottom w:val="single" w:sz="6" w:space="0" w:color="000000"/>
              <w:right w:val="single" w:sz="6" w:space="0" w:color="000000"/>
            </w:tcBorders>
            <w:shd w:val="clear" w:color="auto" w:fill="F3F3F3"/>
            <w:tcMar>
              <w:top w:w="0" w:type="dxa"/>
              <w:left w:w="40" w:type="dxa"/>
              <w:bottom w:w="0" w:type="dxa"/>
              <w:right w:w="40" w:type="dxa"/>
            </w:tcMar>
            <w:vAlign w:val="bottom"/>
          </w:tcPr>
          <w:p w14:paraId="738875F2" w14:textId="77777777" w:rsidR="00E33CA3" w:rsidRPr="005E4E98" w:rsidRDefault="00E33CA3" w:rsidP="00791B3B">
            <w:pPr>
              <w:widowControl w:val="0"/>
              <w:rPr>
                <w:rFonts w:ascii="Avenir Next LT Pro" w:eastAsia="Arial" w:hAnsi="Avenir Next LT Pro"/>
                <w:color w:val="000000"/>
              </w:rPr>
            </w:pPr>
            <w:r w:rsidRPr="005E4E98">
              <w:rPr>
                <w:rFonts w:ascii="Avenir Next LT Pro" w:eastAsia="Arial" w:hAnsi="Avenir Next LT Pro"/>
                <w:color w:val="000000"/>
              </w:rPr>
              <w:t>St Kilda Rd</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5521ACC4" w14:textId="77777777" w:rsidR="00E33CA3" w:rsidRPr="005E4E98" w:rsidRDefault="00E33CA3" w:rsidP="00791B3B">
            <w:pPr>
              <w:widowControl w:val="0"/>
              <w:jc w:val="right"/>
              <w:rPr>
                <w:rFonts w:ascii="Avenir Next LT Pro" w:eastAsia="Arial" w:hAnsi="Avenir Next LT Pro"/>
                <w:color w:val="000000"/>
              </w:rPr>
            </w:pPr>
            <w:r w:rsidRPr="005E4E98">
              <w:rPr>
                <w:rFonts w:ascii="Avenir Next LT Pro" w:eastAsia="Arial" w:hAnsi="Avenir Next LT Pro"/>
                <w:color w:val="000000"/>
              </w:rPr>
              <w:t>80.0%</w:t>
            </w:r>
          </w:p>
        </w:tc>
        <w:tc>
          <w:tcPr>
            <w:tcW w:w="13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07EDB725" w14:textId="77777777" w:rsidR="00E33CA3" w:rsidRPr="005E4E98" w:rsidRDefault="00E33CA3" w:rsidP="00791B3B">
            <w:pPr>
              <w:widowControl w:val="0"/>
              <w:jc w:val="right"/>
              <w:rPr>
                <w:rFonts w:ascii="Avenir Next LT Pro" w:eastAsia="Arial" w:hAnsi="Avenir Next LT Pro"/>
                <w:color w:val="000000"/>
              </w:rPr>
            </w:pPr>
            <w:r w:rsidRPr="005E4E98">
              <w:rPr>
                <w:rFonts w:ascii="Avenir Next LT Pro" w:eastAsia="Arial" w:hAnsi="Avenir Next LT Pro"/>
                <w:color w:val="000000"/>
              </w:rPr>
              <w:t>0.0%</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4597B50C" w14:textId="77777777" w:rsidR="00E33CA3" w:rsidRPr="005E4E98" w:rsidRDefault="00E33CA3" w:rsidP="00791B3B">
            <w:pPr>
              <w:widowControl w:val="0"/>
              <w:jc w:val="right"/>
              <w:rPr>
                <w:rFonts w:ascii="Avenir Next LT Pro" w:eastAsia="Arial" w:hAnsi="Avenir Next LT Pro"/>
                <w:color w:val="000000"/>
              </w:rPr>
            </w:pPr>
            <w:r w:rsidRPr="005E4E98">
              <w:rPr>
                <w:rFonts w:ascii="Avenir Next LT Pro" w:eastAsia="Arial" w:hAnsi="Avenir Next LT Pro"/>
                <w:color w:val="000000"/>
              </w:rPr>
              <w:t>0.0%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68096672" w14:textId="77777777" w:rsidR="00E33CA3" w:rsidRPr="005E4E98" w:rsidRDefault="00E33CA3" w:rsidP="00791B3B">
            <w:pPr>
              <w:widowControl w:val="0"/>
              <w:jc w:val="right"/>
              <w:rPr>
                <w:rFonts w:ascii="Avenir Next LT Pro" w:eastAsia="Arial" w:hAnsi="Avenir Next LT Pro"/>
                <w:color w:val="000000"/>
              </w:rPr>
            </w:pPr>
            <w:r w:rsidRPr="005E4E98">
              <w:rPr>
                <w:rFonts w:ascii="Avenir Next LT Pro" w:eastAsia="Arial" w:hAnsi="Avenir Next LT Pro"/>
                <w:color w:val="000000"/>
              </w:rPr>
              <w:t>20.0%</w:t>
            </w:r>
          </w:p>
        </w:tc>
        <w:tc>
          <w:tcPr>
            <w:tcW w:w="9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4BAC227E" w14:textId="77777777" w:rsidR="00E33CA3" w:rsidRPr="005E4E98" w:rsidRDefault="00E33CA3" w:rsidP="00791B3B">
            <w:pPr>
              <w:widowControl w:val="0"/>
              <w:jc w:val="right"/>
              <w:rPr>
                <w:rFonts w:ascii="Avenir Next LT Pro" w:eastAsia="Arial" w:hAnsi="Avenir Next LT Pro"/>
                <w:color w:val="000000"/>
              </w:rPr>
            </w:pPr>
            <w:r w:rsidRPr="005E4E98">
              <w:rPr>
                <w:rFonts w:ascii="Avenir Next LT Pro" w:eastAsia="Arial" w:hAnsi="Avenir Next LT Pro"/>
                <w:color w:val="000000"/>
              </w:rPr>
              <w:t>0.0%</w:t>
            </w:r>
          </w:p>
        </w:tc>
      </w:tr>
      <w:tr w:rsidR="00E33CA3" w:rsidRPr="005E4E98" w14:paraId="59DCC390" w14:textId="77777777" w:rsidTr="00791B3B">
        <w:trPr>
          <w:trHeight w:val="300"/>
        </w:trPr>
        <w:tc>
          <w:tcPr>
            <w:tcW w:w="3060" w:type="dxa"/>
            <w:tcBorders>
              <w:top w:val="single" w:sz="6" w:space="0" w:color="000000"/>
              <w:left w:val="single" w:sz="6" w:space="0" w:color="000000"/>
              <w:bottom w:val="single" w:sz="6" w:space="0" w:color="000000"/>
              <w:right w:val="single" w:sz="6" w:space="0" w:color="000000"/>
            </w:tcBorders>
            <w:shd w:val="clear" w:color="auto" w:fill="F3F3F3"/>
            <w:tcMar>
              <w:top w:w="0" w:type="dxa"/>
              <w:left w:w="40" w:type="dxa"/>
              <w:bottom w:w="0" w:type="dxa"/>
              <w:right w:w="40" w:type="dxa"/>
            </w:tcMar>
            <w:vAlign w:val="bottom"/>
          </w:tcPr>
          <w:p w14:paraId="0909F592" w14:textId="77777777" w:rsidR="00E33CA3" w:rsidRPr="005E4E98" w:rsidRDefault="00E33CA3" w:rsidP="00791B3B">
            <w:pPr>
              <w:widowControl w:val="0"/>
              <w:rPr>
                <w:rFonts w:ascii="Avenir Next LT Pro" w:eastAsia="Arial" w:hAnsi="Avenir Next LT Pro"/>
                <w:color w:val="000000"/>
              </w:rPr>
            </w:pPr>
            <w:r w:rsidRPr="005E4E98">
              <w:rPr>
                <w:rFonts w:ascii="Avenir Next LT Pro" w:eastAsia="Arial" w:hAnsi="Avenir Next LT Pro"/>
                <w:color w:val="000000"/>
              </w:rPr>
              <w:t>Elwood</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5E1EAAA5" w14:textId="77777777" w:rsidR="00E33CA3" w:rsidRPr="005E4E98" w:rsidRDefault="00E33CA3" w:rsidP="00791B3B">
            <w:pPr>
              <w:widowControl w:val="0"/>
              <w:jc w:val="right"/>
              <w:rPr>
                <w:rFonts w:ascii="Avenir Next LT Pro" w:eastAsia="Arial" w:hAnsi="Avenir Next LT Pro"/>
                <w:color w:val="000000"/>
              </w:rPr>
            </w:pPr>
            <w:r w:rsidRPr="005E4E98">
              <w:rPr>
                <w:rFonts w:ascii="Avenir Next LT Pro" w:eastAsia="Arial" w:hAnsi="Avenir Next LT Pro"/>
                <w:color w:val="000000"/>
              </w:rPr>
              <w:t>87.5%</w:t>
            </w:r>
          </w:p>
        </w:tc>
        <w:tc>
          <w:tcPr>
            <w:tcW w:w="13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59855627" w14:textId="77777777" w:rsidR="00E33CA3" w:rsidRPr="005E4E98" w:rsidRDefault="00E33CA3" w:rsidP="00791B3B">
            <w:pPr>
              <w:widowControl w:val="0"/>
              <w:jc w:val="right"/>
              <w:rPr>
                <w:rFonts w:ascii="Avenir Next LT Pro" w:eastAsia="Arial" w:hAnsi="Avenir Next LT Pro"/>
                <w:color w:val="000000"/>
              </w:rPr>
            </w:pPr>
            <w:r w:rsidRPr="005E4E98">
              <w:rPr>
                <w:rFonts w:ascii="Avenir Next LT Pro" w:eastAsia="Arial" w:hAnsi="Avenir Next LT Pro"/>
                <w:color w:val="000000"/>
              </w:rPr>
              <w:t>12.5%</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6B470AAE" w14:textId="77777777" w:rsidR="00E33CA3" w:rsidRPr="005E4E98" w:rsidRDefault="00E33CA3" w:rsidP="00791B3B">
            <w:pPr>
              <w:widowControl w:val="0"/>
              <w:jc w:val="right"/>
              <w:rPr>
                <w:rFonts w:ascii="Avenir Next LT Pro" w:eastAsia="Arial" w:hAnsi="Avenir Next LT Pro"/>
                <w:color w:val="000000"/>
              </w:rPr>
            </w:pPr>
            <w:r w:rsidRPr="005E4E98">
              <w:rPr>
                <w:rFonts w:ascii="Avenir Next LT Pro" w:eastAsia="Arial" w:hAnsi="Avenir Next LT Pro"/>
                <w:color w:val="000000"/>
              </w:rPr>
              <w:t>6.3%</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1F71A05C" w14:textId="77777777" w:rsidR="00E33CA3" w:rsidRPr="005E4E98" w:rsidRDefault="00E33CA3" w:rsidP="00791B3B">
            <w:pPr>
              <w:widowControl w:val="0"/>
              <w:jc w:val="right"/>
              <w:rPr>
                <w:rFonts w:ascii="Avenir Next LT Pro" w:eastAsia="Arial" w:hAnsi="Avenir Next LT Pro"/>
                <w:color w:val="000000"/>
              </w:rPr>
            </w:pPr>
            <w:r w:rsidRPr="005E4E98">
              <w:rPr>
                <w:rFonts w:ascii="Avenir Next LT Pro" w:eastAsia="Arial" w:hAnsi="Avenir Next LT Pro"/>
                <w:color w:val="000000"/>
              </w:rPr>
              <w:t>12.5%</w:t>
            </w:r>
          </w:p>
        </w:tc>
        <w:tc>
          <w:tcPr>
            <w:tcW w:w="9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6521B9AB" w14:textId="77777777" w:rsidR="00E33CA3" w:rsidRPr="005E4E98" w:rsidRDefault="00E33CA3" w:rsidP="00791B3B">
            <w:pPr>
              <w:widowControl w:val="0"/>
              <w:jc w:val="right"/>
              <w:rPr>
                <w:rFonts w:ascii="Avenir Next LT Pro" w:eastAsia="Arial" w:hAnsi="Avenir Next LT Pro"/>
                <w:color w:val="000000"/>
              </w:rPr>
            </w:pPr>
            <w:r w:rsidRPr="005E4E98">
              <w:rPr>
                <w:rFonts w:ascii="Avenir Next LT Pro" w:eastAsia="Arial" w:hAnsi="Avenir Next LT Pro"/>
                <w:color w:val="000000"/>
              </w:rPr>
              <w:t>0.0%</w:t>
            </w:r>
          </w:p>
        </w:tc>
      </w:tr>
      <w:tr w:rsidR="00E33CA3" w:rsidRPr="005E4E98" w14:paraId="55DF3370" w14:textId="77777777" w:rsidTr="00791B3B">
        <w:trPr>
          <w:trHeight w:val="300"/>
        </w:trPr>
        <w:tc>
          <w:tcPr>
            <w:tcW w:w="3060" w:type="dxa"/>
            <w:tcBorders>
              <w:top w:val="single" w:sz="6" w:space="0" w:color="000000"/>
              <w:left w:val="single" w:sz="6" w:space="0" w:color="000000"/>
              <w:bottom w:val="single" w:sz="6" w:space="0" w:color="000000"/>
              <w:right w:val="single" w:sz="6" w:space="0" w:color="000000"/>
            </w:tcBorders>
            <w:shd w:val="clear" w:color="auto" w:fill="F3F3F3"/>
            <w:tcMar>
              <w:top w:w="0" w:type="dxa"/>
              <w:left w:w="40" w:type="dxa"/>
              <w:bottom w:w="0" w:type="dxa"/>
              <w:right w:w="40" w:type="dxa"/>
            </w:tcMar>
            <w:vAlign w:val="bottom"/>
          </w:tcPr>
          <w:p w14:paraId="0547617A" w14:textId="77777777" w:rsidR="00E33CA3" w:rsidRPr="005E4E98" w:rsidRDefault="00E33CA3" w:rsidP="00791B3B">
            <w:pPr>
              <w:widowControl w:val="0"/>
              <w:rPr>
                <w:rFonts w:ascii="Avenir Next LT Pro" w:eastAsia="Arial" w:hAnsi="Avenir Next LT Pro"/>
                <w:color w:val="000000"/>
              </w:rPr>
            </w:pPr>
            <w:r w:rsidRPr="005E4E98">
              <w:rPr>
                <w:rFonts w:ascii="Avenir Next LT Pro" w:eastAsia="Arial" w:hAnsi="Avenir Next LT Pro"/>
                <w:color w:val="000000"/>
              </w:rPr>
              <w:t>Balaclava</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1E7349F5" w14:textId="77777777" w:rsidR="00E33CA3" w:rsidRPr="005E4E98" w:rsidRDefault="00E33CA3" w:rsidP="00791B3B">
            <w:pPr>
              <w:widowControl w:val="0"/>
              <w:jc w:val="right"/>
              <w:rPr>
                <w:rFonts w:ascii="Avenir Next LT Pro" w:eastAsia="Arial" w:hAnsi="Avenir Next LT Pro"/>
                <w:color w:val="000000"/>
              </w:rPr>
            </w:pPr>
            <w:r w:rsidRPr="005E4E98">
              <w:rPr>
                <w:rFonts w:ascii="Avenir Next LT Pro" w:eastAsia="Arial" w:hAnsi="Avenir Next LT Pro"/>
                <w:color w:val="000000"/>
              </w:rPr>
              <w:t>18.2%</w:t>
            </w:r>
          </w:p>
        </w:tc>
        <w:tc>
          <w:tcPr>
            <w:tcW w:w="13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47E8FE2A" w14:textId="77777777" w:rsidR="00E33CA3" w:rsidRPr="005E4E98" w:rsidRDefault="00E33CA3" w:rsidP="00791B3B">
            <w:pPr>
              <w:widowControl w:val="0"/>
              <w:jc w:val="right"/>
              <w:rPr>
                <w:rFonts w:ascii="Avenir Next LT Pro" w:eastAsia="Arial" w:hAnsi="Avenir Next LT Pro"/>
                <w:color w:val="000000"/>
              </w:rPr>
            </w:pPr>
            <w:r w:rsidRPr="005E4E98">
              <w:rPr>
                <w:rFonts w:ascii="Avenir Next LT Pro" w:eastAsia="Arial" w:hAnsi="Avenir Next LT Pro"/>
                <w:color w:val="000000"/>
              </w:rPr>
              <w:t>9.1%</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506B7A02" w14:textId="77777777" w:rsidR="00E33CA3" w:rsidRPr="005E4E98" w:rsidRDefault="00E33CA3" w:rsidP="00791B3B">
            <w:pPr>
              <w:widowControl w:val="0"/>
              <w:jc w:val="right"/>
              <w:rPr>
                <w:rFonts w:ascii="Avenir Next LT Pro" w:eastAsia="Arial" w:hAnsi="Avenir Next LT Pro"/>
                <w:color w:val="000000"/>
              </w:rPr>
            </w:pPr>
            <w:r w:rsidRPr="005E4E98">
              <w:rPr>
                <w:rFonts w:ascii="Avenir Next LT Pro" w:eastAsia="Arial" w:hAnsi="Avenir Next LT Pro"/>
                <w:color w:val="000000"/>
              </w:rPr>
              <w:t>27.3%</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46347605" w14:textId="77777777" w:rsidR="00E33CA3" w:rsidRPr="005E4E98" w:rsidRDefault="00E33CA3" w:rsidP="00791B3B">
            <w:pPr>
              <w:widowControl w:val="0"/>
              <w:jc w:val="right"/>
              <w:rPr>
                <w:rFonts w:ascii="Avenir Next LT Pro" w:eastAsia="Arial" w:hAnsi="Avenir Next LT Pro"/>
                <w:color w:val="000000"/>
              </w:rPr>
            </w:pPr>
            <w:r w:rsidRPr="005E4E98">
              <w:rPr>
                <w:rFonts w:ascii="Avenir Next LT Pro" w:eastAsia="Arial" w:hAnsi="Avenir Next LT Pro"/>
                <w:color w:val="000000"/>
              </w:rPr>
              <w:t>18.2%</w:t>
            </w:r>
          </w:p>
        </w:tc>
        <w:tc>
          <w:tcPr>
            <w:tcW w:w="9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65A068BE" w14:textId="77777777" w:rsidR="00E33CA3" w:rsidRPr="005E4E98" w:rsidRDefault="00E33CA3" w:rsidP="00791B3B">
            <w:pPr>
              <w:widowControl w:val="0"/>
              <w:jc w:val="right"/>
              <w:rPr>
                <w:rFonts w:ascii="Avenir Next LT Pro" w:eastAsia="Arial" w:hAnsi="Avenir Next LT Pro"/>
                <w:color w:val="000000"/>
              </w:rPr>
            </w:pPr>
            <w:r w:rsidRPr="005E4E98">
              <w:rPr>
                <w:rFonts w:ascii="Avenir Next LT Pro" w:eastAsia="Arial" w:hAnsi="Avenir Next LT Pro"/>
                <w:color w:val="000000"/>
              </w:rPr>
              <w:t>0.0%</w:t>
            </w:r>
          </w:p>
        </w:tc>
      </w:tr>
      <w:tr w:rsidR="00E33CA3" w:rsidRPr="005E4E98" w14:paraId="44C0DA8D" w14:textId="77777777" w:rsidTr="00791B3B">
        <w:trPr>
          <w:trHeight w:val="300"/>
        </w:trPr>
        <w:tc>
          <w:tcPr>
            <w:tcW w:w="3060" w:type="dxa"/>
            <w:tcBorders>
              <w:top w:val="single" w:sz="6" w:space="0" w:color="000000"/>
              <w:left w:val="single" w:sz="6" w:space="0" w:color="000000"/>
              <w:bottom w:val="single" w:sz="6" w:space="0" w:color="000000"/>
              <w:right w:val="single" w:sz="6" w:space="0" w:color="000000"/>
            </w:tcBorders>
            <w:shd w:val="clear" w:color="auto" w:fill="F3F3F3"/>
            <w:tcMar>
              <w:top w:w="0" w:type="dxa"/>
              <w:left w:w="40" w:type="dxa"/>
              <w:bottom w:w="0" w:type="dxa"/>
              <w:right w:w="40" w:type="dxa"/>
            </w:tcMar>
            <w:vAlign w:val="bottom"/>
          </w:tcPr>
          <w:p w14:paraId="6EC53789" w14:textId="77777777" w:rsidR="00E33CA3" w:rsidRPr="005E4E98" w:rsidRDefault="00E33CA3" w:rsidP="00791B3B">
            <w:pPr>
              <w:widowControl w:val="0"/>
              <w:rPr>
                <w:rFonts w:ascii="Avenir Next LT Pro" w:eastAsia="Arial" w:hAnsi="Avenir Next LT Pro"/>
                <w:color w:val="000000"/>
              </w:rPr>
            </w:pPr>
            <w:r w:rsidRPr="005E4E98">
              <w:rPr>
                <w:rFonts w:ascii="Avenir Next LT Pro" w:eastAsia="Arial" w:hAnsi="Avenir Next LT Pro"/>
                <w:color w:val="000000"/>
              </w:rPr>
              <w:t>South Melbourne</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1EF07989" w14:textId="77777777" w:rsidR="00E33CA3" w:rsidRPr="005E4E98" w:rsidRDefault="00E33CA3" w:rsidP="00791B3B">
            <w:pPr>
              <w:widowControl w:val="0"/>
              <w:jc w:val="right"/>
              <w:rPr>
                <w:rFonts w:ascii="Avenir Next LT Pro" w:eastAsia="Arial" w:hAnsi="Avenir Next LT Pro"/>
                <w:color w:val="000000"/>
              </w:rPr>
            </w:pPr>
            <w:r w:rsidRPr="005E4E98">
              <w:rPr>
                <w:rFonts w:ascii="Avenir Next LT Pro" w:eastAsia="Arial" w:hAnsi="Avenir Next LT Pro"/>
                <w:color w:val="000000"/>
              </w:rPr>
              <w:t>33.3%</w:t>
            </w:r>
          </w:p>
        </w:tc>
        <w:tc>
          <w:tcPr>
            <w:tcW w:w="13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0A732C81" w14:textId="77777777" w:rsidR="00E33CA3" w:rsidRPr="005E4E98" w:rsidRDefault="00E33CA3" w:rsidP="00791B3B">
            <w:pPr>
              <w:widowControl w:val="0"/>
              <w:jc w:val="right"/>
              <w:rPr>
                <w:rFonts w:ascii="Avenir Next LT Pro" w:eastAsia="Arial" w:hAnsi="Avenir Next LT Pro"/>
                <w:color w:val="000000"/>
              </w:rPr>
            </w:pPr>
            <w:r w:rsidRPr="005E4E98">
              <w:rPr>
                <w:rFonts w:ascii="Avenir Next LT Pro" w:eastAsia="Arial" w:hAnsi="Avenir Next LT Pro"/>
                <w:color w:val="000000"/>
              </w:rPr>
              <w:t>11.1%</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7F7EF905" w14:textId="77777777" w:rsidR="00E33CA3" w:rsidRPr="005E4E98" w:rsidRDefault="00E33CA3" w:rsidP="00791B3B">
            <w:pPr>
              <w:widowControl w:val="0"/>
              <w:jc w:val="right"/>
              <w:rPr>
                <w:rFonts w:ascii="Avenir Next LT Pro" w:eastAsia="Arial" w:hAnsi="Avenir Next LT Pro"/>
                <w:color w:val="000000"/>
              </w:rPr>
            </w:pPr>
            <w:r w:rsidRPr="005E4E98">
              <w:rPr>
                <w:rFonts w:ascii="Avenir Next LT Pro" w:eastAsia="Arial" w:hAnsi="Avenir Next LT Pro"/>
                <w:color w:val="000000"/>
              </w:rPr>
              <w:t>11.1%</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452442CE" w14:textId="77777777" w:rsidR="00E33CA3" w:rsidRPr="005E4E98" w:rsidRDefault="00E33CA3" w:rsidP="00791B3B">
            <w:pPr>
              <w:widowControl w:val="0"/>
              <w:jc w:val="right"/>
              <w:rPr>
                <w:rFonts w:ascii="Avenir Next LT Pro" w:eastAsia="Arial" w:hAnsi="Avenir Next LT Pro"/>
                <w:color w:val="000000"/>
              </w:rPr>
            </w:pPr>
            <w:r w:rsidRPr="005E4E98">
              <w:rPr>
                <w:rFonts w:ascii="Avenir Next LT Pro" w:eastAsia="Arial" w:hAnsi="Avenir Next LT Pro"/>
                <w:color w:val="000000"/>
              </w:rPr>
              <w:t>11.1%</w:t>
            </w:r>
          </w:p>
        </w:tc>
        <w:tc>
          <w:tcPr>
            <w:tcW w:w="9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1B23BAC5" w14:textId="77777777" w:rsidR="00E33CA3" w:rsidRPr="005E4E98" w:rsidRDefault="00E33CA3" w:rsidP="00791B3B">
            <w:pPr>
              <w:widowControl w:val="0"/>
              <w:jc w:val="right"/>
              <w:rPr>
                <w:rFonts w:ascii="Avenir Next LT Pro" w:eastAsia="Arial" w:hAnsi="Avenir Next LT Pro"/>
                <w:color w:val="000000"/>
              </w:rPr>
            </w:pPr>
            <w:r w:rsidRPr="005E4E98">
              <w:rPr>
                <w:rFonts w:ascii="Avenir Next LT Pro" w:eastAsia="Arial" w:hAnsi="Avenir Next LT Pro"/>
                <w:color w:val="000000"/>
              </w:rPr>
              <w:t>22.2%</w:t>
            </w:r>
          </w:p>
        </w:tc>
      </w:tr>
    </w:tbl>
    <w:p w14:paraId="063FB6E2" w14:textId="77777777" w:rsidR="00E33CA3" w:rsidRPr="005E4E98" w:rsidRDefault="00E33CA3" w:rsidP="00E33CA3">
      <w:pPr>
        <w:rPr>
          <w:rFonts w:ascii="Avenir Next LT Pro" w:hAnsi="Avenir Next LT Pro"/>
        </w:rPr>
      </w:pPr>
    </w:p>
    <w:tbl>
      <w:tblPr>
        <w:tblW w:w="9000" w:type="dxa"/>
        <w:tblBorders>
          <w:top w:val="nil"/>
          <w:left w:val="nil"/>
          <w:bottom w:val="nil"/>
          <w:right w:val="nil"/>
          <w:insideH w:val="nil"/>
          <w:insideV w:val="nil"/>
        </w:tblBorders>
        <w:tblLayout w:type="fixed"/>
        <w:tblLook w:val="0600" w:firstRow="0" w:lastRow="0" w:firstColumn="0" w:lastColumn="0" w:noHBand="1" w:noVBand="1"/>
      </w:tblPr>
      <w:tblGrid>
        <w:gridCol w:w="2955"/>
        <w:gridCol w:w="1170"/>
        <w:gridCol w:w="1245"/>
        <w:gridCol w:w="1290"/>
        <w:gridCol w:w="1215"/>
        <w:gridCol w:w="1125"/>
      </w:tblGrid>
      <w:tr w:rsidR="00E33CA3" w:rsidRPr="005E4E98" w14:paraId="701E1BD2" w14:textId="77777777" w:rsidTr="00791B3B">
        <w:trPr>
          <w:trHeight w:val="300"/>
        </w:trPr>
        <w:tc>
          <w:tcPr>
            <w:tcW w:w="2955" w:type="dxa"/>
            <w:vMerge w:val="restart"/>
            <w:tcBorders>
              <w:top w:val="single" w:sz="6" w:space="0" w:color="000000"/>
              <w:left w:val="single" w:sz="6" w:space="0" w:color="000000"/>
              <w:bottom w:val="single" w:sz="6" w:space="0" w:color="000000"/>
              <w:right w:val="single" w:sz="6" w:space="0" w:color="000000"/>
            </w:tcBorders>
            <w:shd w:val="clear" w:color="auto" w:fill="F3F3F3"/>
            <w:tcMar>
              <w:top w:w="0" w:type="dxa"/>
              <w:left w:w="40" w:type="dxa"/>
              <w:bottom w:w="0" w:type="dxa"/>
              <w:right w:w="40" w:type="dxa"/>
            </w:tcMar>
            <w:vAlign w:val="bottom"/>
          </w:tcPr>
          <w:p w14:paraId="5557A4C9" w14:textId="77777777" w:rsidR="00E33CA3" w:rsidRPr="005E4E98" w:rsidRDefault="00E33CA3" w:rsidP="00791B3B">
            <w:pPr>
              <w:widowControl w:val="0"/>
              <w:rPr>
                <w:rFonts w:ascii="Avenir Next LT Pro" w:eastAsia="Arial" w:hAnsi="Avenir Next LT Pro"/>
                <w:color w:val="000000"/>
              </w:rPr>
            </w:pPr>
            <w:r w:rsidRPr="005E4E98">
              <w:rPr>
                <w:rFonts w:ascii="Avenir Next LT Pro" w:eastAsia="Arial" w:hAnsi="Avenir Next LT Pro"/>
                <w:color w:val="000000"/>
              </w:rPr>
              <w:t>Face-to-face engagement location</w:t>
            </w:r>
          </w:p>
        </w:tc>
        <w:tc>
          <w:tcPr>
            <w:tcW w:w="6045" w:type="dxa"/>
            <w:gridSpan w:val="5"/>
            <w:tcBorders>
              <w:top w:val="single" w:sz="6" w:space="0" w:color="000000"/>
              <w:left w:val="single" w:sz="6" w:space="0" w:color="000000"/>
              <w:bottom w:val="single" w:sz="6" w:space="0" w:color="000000"/>
              <w:right w:val="single" w:sz="6" w:space="0" w:color="000000"/>
            </w:tcBorders>
            <w:shd w:val="clear" w:color="auto" w:fill="F3F3F3"/>
            <w:tcMar>
              <w:top w:w="0" w:type="dxa"/>
              <w:left w:w="40" w:type="dxa"/>
              <w:bottom w:w="0" w:type="dxa"/>
              <w:right w:w="40" w:type="dxa"/>
            </w:tcMar>
            <w:vAlign w:val="bottom"/>
          </w:tcPr>
          <w:p w14:paraId="1E59A510" w14:textId="77777777" w:rsidR="00E33CA3" w:rsidRPr="005E4E98" w:rsidRDefault="00E33CA3" w:rsidP="00791B3B">
            <w:pPr>
              <w:widowControl w:val="0"/>
              <w:rPr>
                <w:rFonts w:ascii="Avenir Next LT Pro" w:eastAsia="Arial" w:hAnsi="Avenir Next LT Pro"/>
                <w:b/>
                <w:color w:val="000000"/>
              </w:rPr>
            </w:pPr>
            <w:r w:rsidRPr="005E4E98">
              <w:rPr>
                <w:rFonts w:ascii="Avenir Next LT Pro" w:eastAsia="Arial" w:hAnsi="Avenir Next LT Pro"/>
                <w:b/>
                <w:color w:val="000000"/>
              </w:rPr>
              <w:t>Stray or feral cats</w:t>
            </w:r>
          </w:p>
        </w:tc>
      </w:tr>
      <w:tr w:rsidR="00E33CA3" w:rsidRPr="005E4E98" w14:paraId="61C6F5C7" w14:textId="77777777" w:rsidTr="00791B3B">
        <w:trPr>
          <w:trHeight w:val="300"/>
        </w:trPr>
        <w:tc>
          <w:tcPr>
            <w:tcW w:w="2955" w:type="dxa"/>
            <w:vMerge/>
            <w:tcBorders>
              <w:top w:val="single" w:sz="6" w:space="0" w:color="000000"/>
              <w:left w:val="single" w:sz="6" w:space="0" w:color="000000"/>
              <w:bottom w:val="single" w:sz="6" w:space="0" w:color="000000"/>
              <w:right w:val="single" w:sz="6" w:space="0" w:color="000000"/>
            </w:tcBorders>
            <w:shd w:val="clear" w:color="auto" w:fill="F3F3F3"/>
            <w:tcMar>
              <w:top w:w="0" w:type="dxa"/>
              <w:left w:w="40" w:type="dxa"/>
              <w:bottom w:w="0" w:type="dxa"/>
              <w:right w:w="40" w:type="dxa"/>
            </w:tcMar>
            <w:vAlign w:val="bottom"/>
          </w:tcPr>
          <w:p w14:paraId="4E1E2C4B" w14:textId="77777777" w:rsidR="00E33CA3" w:rsidRPr="005E4E98" w:rsidRDefault="00E33CA3" w:rsidP="00791B3B">
            <w:pPr>
              <w:widowControl w:val="0"/>
              <w:rPr>
                <w:rFonts w:ascii="Avenir Next LT Pro" w:eastAsia="Arial" w:hAnsi="Avenir Next LT Pro"/>
                <w:color w:val="000000"/>
              </w:rPr>
            </w:pPr>
          </w:p>
        </w:tc>
        <w:tc>
          <w:tcPr>
            <w:tcW w:w="1170" w:type="dxa"/>
            <w:tcBorders>
              <w:top w:val="single" w:sz="6" w:space="0" w:color="000000"/>
              <w:left w:val="single" w:sz="6" w:space="0" w:color="000000"/>
              <w:bottom w:val="single" w:sz="6" w:space="0" w:color="000000"/>
              <w:right w:val="single" w:sz="6" w:space="0" w:color="000000"/>
            </w:tcBorders>
            <w:shd w:val="clear" w:color="auto" w:fill="F3F3F3"/>
            <w:tcMar>
              <w:top w:w="0" w:type="dxa"/>
              <w:left w:w="40" w:type="dxa"/>
              <w:bottom w:w="0" w:type="dxa"/>
              <w:right w:w="40" w:type="dxa"/>
            </w:tcMar>
            <w:vAlign w:val="bottom"/>
          </w:tcPr>
          <w:p w14:paraId="76960D63" w14:textId="77777777" w:rsidR="00E33CA3" w:rsidRPr="005E4E98" w:rsidRDefault="00E33CA3" w:rsidP="00791B3B">
            <w:pPr>
              <w:widowControl w:val="0"/>
              <w:rPr>
                <w:rFonts w:ascii="Avenir Next LT Pro" w:eastAsia="Arial" w:hAnsi="Avenir Next LT Pro"/>
                <w:color w:val="000000"/>
              </w:rPr>
            </w:pPr>
            <w:r w:rsidRPr="005E4E98">
              <w:rPr>
                <w:rFonts w:ascii="Avenir Next LT Pro" w:eastAsia="Arial" w:hAnsi="Avenir Next LT Pro"/>
                <w:color w:val="000000"/>
              </w:rPr>
              <w:t>Never</w:t>
            </w:r>
          </w:p>
        </w:tc>
        <w:tc>
          <w:tcPr>
            <w:tcW w:w="1245" w:type="dxa"/>
            <w:tcBorders>
              <w:top w:val="single" w:sz="6" w:space="0" w:color="000000"/>
              <w:left w:val="single" w:sz="6" w:space="0" w:color="000000"/>
              <w:bottom w:val="single" w:sz="6" w:space="0" w:color="000000"/>
              <w:right w:val="single" w:sz="6" w:space="0" w:color="000000"/>
            </w:tcBorders>
            <w:shd w:val="clear" w:color="auto" w:fill="F3F3F3"/>
            <w:tcMar>
              <w:top w:w="0" w:type="dxa"/>
              <w:left w:w="40" w:type="dxa"/>
              <w:bottom w:w="0" w:type="dxa"/>
              <w:right w:w="40" w:type="dxa"/>
            </w:tcMar>
            <w:vAlign w:val="bottom"/>
          </w:tcPr>
          <w:p w14:paraId="758C8E7D" w14:textId="77777777" w:rsidR="00E33CA3" w:rsidRPr="005E4E98" w:rsidRDefault="00E33CA3" w:rsidP="00791B3B">
            <w:pPr>
              <w:widowControl w:val="0"/>
              <w:rPr>
                <w:rFonts w:ascii="Avenir Next LT Pro" w:eastAsia="Arial" w:hAnsi="Avenir Next LT Pro"/>
                <w:color w:val="000000"/>
              </w:rPr>
            </w:pPr>
            <w:r w:rsidRPr="005E4E98">
              <w:rPr>
                <w:rFonts w:ascii="Avenir Next LT Pro" w:eastAsia="Arial" w:hAnsi="Avenir Next LT Pro"/>
                <w:color w:val="000000"/>
              </w:rPr>
              <w:t>Rarely</w:t>
            </w:r>
          </w:p>
        </w:tc>
        <w:tc>
          <w:tcPr>
            <w:tcW w:w="1290" w:type="dxa"/>
            <w:tcBorders>
              <w:top w:val="single" w:sz="6" w:space="0" w:color="000000"/>
              <w:left w:val="single" w:sz="6" w:space="0" w:color="000000"/>
              <w:bottom w:val="single" w:sz="6" w:space="0" w:color="000000"/>
              <w:right w:val="single" w:sz="6" w:space="0" w:color="000000"/>
            </w:tcBorders>
            <w:shd w:val="clear" w:color="auto" w:fill="F3F3F3"/>
            <w:tcMar>
              <w:top w:w="0" w:type="dxa"/>
              <w:left w:w="40" w:type="dxa"/>
              <w:bottom w:w="0" w:type="dxa"/>
              <w:right w:w="40" w:type="dxa"/>
            </w:tcMar>
            <w:vAlign w:val="bottom"/>
          </w:tcPr>
          <w:p w14:paraId="2C43579C" w14:textId="77777777" w:rsidR="00E33CA3" w:rsidRPr="005E4E98" w:rsidRDefault="00E33CA3" w:rsidP="00791B3B">
            <w:pPr>
              <w:widowControl w:val="0"/>
              <w:rPr>
                <w:rFonts w:ascii="Avenir Next LT Pro" w:eastAsia="Arial" w:hAnsi="Avenir Next LT Pro"/>
                <w:color w:val="000000"/>
              </w:rPr>
            </w:pPr>
            <w:r w:rsidRPr="005E4E98">
              <w:rPr>
                <w:rFonts w:ascii="Avenir Next LT Pro" w:eastAsia="Arial" w:hAnsi="Avenir Next LT Pro"/>
                <w:color w:val="000000"/>
              </w:rPr>
              <w:t>Sometimes</w:t>
            </w:r>
          </w:p>
        </w:tc>
        <w:tc>
          <w:tcPr>
            <w:tcW w:w="1215" w:type="dxa"/>
            <w:tcBorders>
              <w:top w:val="single" w:sz="6" w:space="0" w:color="000000"/>
              <w:left w:val="single" w:sz="6" w:space="0" w:color="000000"/>
              <w:bottom w:val="single" w:sz="6" w:space="0" w:color="000000"/>
              <w:right w:val="single" w:sz="6" w:space="0" w:color="000000"/>
            </w:tcBorders>
            <w:shd w:val="clear" w:color="auto" w:fill="F3F3F3"/>
            <w:tcMar>
              <w:top w:w="0" w:type="dxa"/>
              <w:left w:w="40" w:type="dxa"/>
              <w:bottom w:w="0" w:type="dxa"/>
              <w:right w:w="40" w:type="dxa"/>
            </w:tcMar>
            <w:vAlign w:val="bottom"/>
          </w:tcPr>
          <w:p w14:paraId="2E84BB70" w14:textId="77777777" w:rsidR="00E33CA3" w:rsidRPr="005E4E98" w:rsidRDefault="00E33CA3" w:rsidP="00791B3B">
            <w:pPr>
              <w:widowControl w:val="0"/>
              <w:rPr>
                <w:rFonts w:ascii="Avenir Next LT Pro" w:eastAsia="Arial" w:hAnsi="Avenir Next LT Pro"/>
                <w:color w:val="000000"/>
              </w:rPr>
            </w:pPr>
            <w:r w:rsidRPr="005E4E98">
              <w:rPr>
                <w:rFonts w:ascii="Avenir Next LT Pro" w:eastAsia="Arial" w:hAnsi="Avenir Next LT Pro"/>
                <w:color w:val="000000"/>
              </w:rPr>
              <w:t>Very often</w:t>
            </w:r>
          </w:p>
        </w:tc>
        <w:tc>
          <w:tcPr>
            <w:tcW w:w="1125" w:type="dxa"/>
            <w:tcBorders>
              <w:top w:val="single" w:sz="6" w:space="0" w:color="000000"/>
              <w:left w:val="single" w:sz="6" w:space="0" w:color="000000"/>
              <w:bottom w:val="single" w:sz="6" w:space="0" w:color="000000"/>
              <w:right w:val="single" w:sz="6" w:space="0" w:color="000000"/>
            </w:tcBorders>
            <w:shd w:val="clear" w:color="auto" w:fill="F3F3F3"/>
            <w:tcMar>
              <w:top w:w="0" w:type="dxa"/>
              <w:left w:w="40" w:type="dxa"/>
              <w:bottom w:w="0" w:type="dxa"/>
              <w:right w:w="40" w:type="dxa"/>
            </w:tcMar>
            <w:vAlign w:val="bottom"/>
          </w:tcPr>
          <w:p w14:paraId="35178145" w14:textId="77777777" w:rsidR="00E33CA3" w:rsidRPr="005E4E98" w:rsidRDefault="00E33CA3" w:rsidP="00791B3B">
            <w:pPr>
              <w:widowControl w:val="0"/>
              <w:rPr>
                <w:rFonts w:ascii="Avenir Next LT Pro" w:eastAsia="Arial" w:hAnsi="Avenir Next LT Pro"/>
                <w:color w:val="000000"/>
              </w:rPr>
            </w:pPr>
            <w:r w:rsidRPr="005E4E98">
              <w:rPr>
                <w:rFonts w:ascii="Avenir Next LT Pro" w:eastAsia="Arial" w:hAnsi="Avenir Next LT Pro"/>
                <w:color w:val="000000"/>
              </w:rPr>
              <w:t>Always</w:t>
            </w:r>
          </w:p>
        </w:tc>
      </w:tr>
      <w:tr w:rsidR="00E33CA3" w:rsidRPr="005E4E98" w14:paraId="6D1DD216" w14:textId="77777777" w:rsidTr="00791B3B">
        <w:trPr>
          <w:trHeight w:val="300"/>
        </w:trPr>
        <w:tc>
          <w:tcPr>
            <w:tcW w:w="2955" w:type="dxa"/>
            <w:tcBorders>
              <w:top w:val="single" w:sz="6" w:space="0" w:color="000000"/>
              <w:left w:val="single" w:sz="6" w:space="0" w:color="000000"/>
              <w:bottom w:val="single" w:sz="6" w:space="0" w:color="000000"/>
              <w:right w:val="single" w:sz="6" w:space="0" w:color="000000"/>
            </w:tcBorders>
            <w:shd w:val="clear" w:color="auto" w:fill="F3F3F3"/>
            <w:tcMar>
              <w:top w:w="0" w:type="dxa"/>
              <w:left w:w="40" w:type="dxa"/>
              <w:bottom w:w="0" w:type="dxa"/>
              <w:right w:w="40" w:type="dxa"/>
            </w:tcMar>
            <w:vAlign w:val="bottom"/>
          </w:tcPr>
          <w:p w14:paraId="28CFB899" w14:textId="77777777" w:rsidR="00E33CA3" w:rsidRPr="005E4E98" w:rsidRDefault="00E33CA3" w:rsidP="00791B3B">
            <w:pPr>
              <w:widowControl w:val="0"/>
              <w:rPr>
                <w:rFonts w:ascii="Avenir Next LT Pro" w:eastAsia="Arial" w:hAnsi="Avenir Next LT Pro"/>
                <w:color w:val="000000"/>
              </w:rPr>
            </w:pPr>
            <w:r w:rsidRPr="005E4E98">
              <w:rPr>
                <w:rFonts w:ascii="Avenir Next LT Pro" w:eastAsia="Arial" w:hAnsi="Avenir Next LT Pro"/>
                <w:color w:val="000000"/>
              </w:rPr>
              <w:t>St Kilda</w:t>
            </w:r>
          </w:p>
        </w:tc>
        <w:tc>
          <w:tcPr>
            <w:tcW w:w="11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43E98F3D" w14:textId="77777777" w:rsidR="00E33CA3" w:rsidRPr="005E4E98" w:rsidRDefault="00E33CA3" w:rsidP="00791B3B">
            <w:pPr>
              <w:widowControl w:val="0"/>
              <w:jc w:val="right"/>
              <w:rPr>
                <w:rFonts w:ascii="Avenir Next LT Pro" w:eastAsia="Arial" w:hAnsi="Avenir Next LT Pro"/>
                <w:color w:val="000000"/>
              </w:rPr>
            </w:pPr>
            <w:r w:rsidRPr="005E4E98">
              <w:rPr>
                <w:rFonts w:ascii="Avenir Next LT Pro" w:eastAsia="Arial" w:hAnsi="Avenir Next LT Pro"/>
                <w:color w:val="000000"/>
              </w:rPr>
              <w:t>36.0%</w:t>
            </w:r>
          </w:p>
        </w:tc>
        <w:tc>
          <w:tcPr>
            <w:tcW w:w="12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7228DFD6" w14:textId="77777777" w:rsidR="00E33CA3" w:rsidRPr="005E4E98" w:rsidRDefault="00E33CA3" w:rsidP="00791B3B">
            <w:pPr>
              <w:widowControl w:val="0"/>
              <w:jc w:val="right"/>
              <w:rPr>
                <w:rFonts w:ascii="Avenir Next LT Pro" w:eastAsia="Arial" w:hAnsi="Avenir Next LT Pro"/>
                <w:color w:val="000000"/>
              </w:rPr>
            </w:pPr>
            <w:r w:rsidRPr="005E4E98">
              <w:rPr>
                <w:rFonts w:ascii="Avenir Next LT Pro" w:eastAsia="Arial" w:hAnsi="Avenir Next LT Pro"/>
                <w:color w:val="000000"/>
              </w:rPr>
              <w:t>8.0%</w:t>
            </w:r>
          </w:p>
        </w:tc>
        <w:tc>
          <w:tcPr>
            <w:tcW w:w="129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25201C4A" w14:textId="77777777" w:rsidR="00E33CA3" w:rsidRPr="005E4E98" w:rsidRDefault="00E33CA3" w:rsidP="00791B3B">
            <w:pPr>
              <w:widowControl w:val="0"/>
              <w:jc w:val="right"/>
              <w:rPr>
                <w:rFonts w:ascii="Avenir Next LT Pro" w:eastAsia="Arial" w:hAnsi="Avenir Next LT Pro"/>
                <w:color w:val="000000"/>
              </w:rPr>
            </w:pPr>
            <w:r w:rsidRPr="005E4E98">
              <w:rPr>
                <w:rFonts w:ascii="Avenir Next LT Pro" w:eastAsia="Arial" w:hAnsi="Avenir Next LT Pro"/>
                <w:color w:val="000000"/>
              </w:rPr>
              <w:t>4.0%</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5BEA0CFC" w14:textId="77777777" w:rsidR="00E33CA3" w:rsidRPr="005E4E98" w:rsidRDefault="00E33CA3" w:rsidP="00791B3B">
            <w:pPr>
              <w:widowControl w:val="0"/>
              <w:jc w:val="right"/>
              <w:rPr>
                <w:rFonts w:ascii="Avenir Next LT Pro" w:eastAsia="Arial" w:hAnsi="Avenir Next LT Pro"/>
                <w:color w:val="000000"/>
              </w:rPr>
            </w:pPr>
            <w:r w:rsidRPr="005E4E98">
              <w:rPr>
                <w:rFonts w:ascii="Avenir Next LT Pro" w:eastAsia="Arial" w:hAnsi="Avenir Next LT Pro"/>
                <w:color w:val="000000"/>
              </w:rPr>
              <w:t>0.0%</w:t>
            </w:r>
          </w:p>
        </w:tc>
        <w:tc>
          <w:tcPr>
            <w:tcW w:w="11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3D01120A" w14:textId="77777777" w:rsidR="00E33CA3" w:rsidRPr="005E4E98" w:rsidRDefault="00E33CA3" w:rsidP="00791B3B">
            <w:pPr>
              <w:widowControl w:val="0"/>
              <w:jc w:val="right"/>
              <w:rPr>
                <w:rFonts w:ascii="Avenir Next LT Pro" w:eastAsia="Arial" w:hAnsi="Avenir Next LT Pro"/>
                <w:color w:val="000000"/>
              </w:rPr>
            </w:pPr>
            <w:r w:rsidRPr="005E4E98">
              <w:rPr>
                <w:rFonts w:ascii="Avenir Next LT Pro" w:eastAsia="Arial" w:hAnsi="Avenir Next LT Pro"/>
                <w:color w:val="000000"/>
              </w:rPr>
              <w:t>4.0%</w:t>
            </w:r>
          </w:p>
        </w:tc>
      </w:tr>
      <w:tr w:rsidR="00E33CA3" w:rsidRPr="005E4E98" w14:paraId="1CF466E1" w14:textId="77777777" w:rsidTr="00791B3B">
        <w:trPr>
          <w:trHeight w:val="300"/>
        </w:trPr>
        <w:tc>
          <w:tcPr>
            <w:tcW w:w="2955" w:type="dxa"/>
            <w:tcBorders>
              <w:top w:val="single" w:sz="6" w:space="0" w:color="000000"/>
              <w:left w:val="single" w:sz="6" w:space="0" w:color="000000"/>
              <w:bottom w:val="single" w:sz="6" w:space="0" w:color="000000"/>
              <w:right w:val="single" w:sz="6" w:space="0" w:color="000000"/>
            </w:tcBorders>
            <w:shd w:val="clear" w:color="auto" w:fill="F3F3F3"/>
            <w:tcMar>
              <w:top w:w="0" w:type="dxa"/>
              <w:left w:w="40" w:type="dxa"/>
              <w:bottom w:w="0" w:type="dxa"/>
              <w:right w:w="40" w:type="dxa"/>
            </w:tcMar>
            <w:vAlign w:val="bottom"/>
          </w:tcPr>
          <w:p w14:paraId="2C1188A2" w14:textId="77777777" w:rsidR="00E33CA3" w:rsidRPr="005E4E98" w:rsidRDefault="00E33CA3" w:rsidP="00791B3B">
            <w:pPr>
              <w:widowControl w:val="0"/>
              <w:rPr>
                <w:rFonts w:ascii="Avenir Next LT Pro" w:eastAsia="Arial" w:hAnsi="Avenir Next LT Pro"/>
                <w:color w:val="000000"/>
              </w:rPr>
            </w:pPr>
            <w:r w:rsidRPr="005E4E98">
              <w:rPr>
                <w:rFonts w:ascii="Avenir Next LT Pro" w:eastAsia="Arial" w:hAnsi="Avenir Next LT Pro"/>
                <w:color w:val="000000"/>
              </w:rPr>
              <w:t>Port Melbourne</w:t>
            </w:r>
          </w:p>
        </w:tc>
        <w:tc>
          <w:tcPr>
            <w:tcW w:w="11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37B38565" w14:textId="77777777" w:rsidR="00E33CA3" w:rsidRPr="005E4E98" w:rsidRDefault="00E33CA3" w:rsidP="00791B3B">
            <w:pPr>
              <w:widowControl w:val="0"/>
              <w:jc w:val="right"/>
              <w:rPr>
                <w:rFonts w:ascii="Avenir Next LT Pro" w:eastAsia="Arial" w:hAnsi="Avenir Next LT Pro"/>
                <w:color w:val="000000"/>
              </w:rPr>
            </w:pPr>
            <w:r w:rsidRPr="005E4E98">
              <w:rPr>
                <w:rFonts w:ascii="Avenir Next LT Pro" w:eastAsia="Arial" w:hAnsi="Avenir Next LT Pro"/>
                <w:color w:val="000000"/>
              </w:rPr>
              <w:t>55.6%</w:t>
            </w:r>
          </w:p>
        </w:tc>
        <w:tc>
          <w:tcPr>
            <w:tcW w:w="12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7D1145A9" w14:textId="77777777" w:rsidR="00E33CA3" w:rsidRPr="005E4E98" w:rsidRDefault="00E33CA3" w:rsidP="00791B3B">
            <w:pPr>
              <w:widowControl w:val="0"/>
              <w:jc w:val="right"/>
              <w:rPr>
                <w:rFonts w:ascii="Avenir Next LT Pro" w:eastAsia="Arial" w:hAnsi="Avenir Next LT Pro"/>
                <w:color w:val="000000"/>
              </w:rPr>
            </w:pPr>
            <w:r w:rsidRPr="005E4E98">
              <w:rPr>
                <w:rFonts w:ascii="Avenir Next LT Pro" w:eastAsia="Arial" w:hAnsi="Avenir Next LT Pro"/>
                <w:color w:val="000000"/>
              </w:rPr>
              <w:t>11.1%</w:t>
            </w:r>
          </w:p>
        </w:tc>
        <w:tc>
          <w:tcPr>
            <w:tcW w:w="129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1AAA59A9" w14:textId="77777777" w:rsidR="00E33CA3" w:rsidRPr="005E4E98" w:rsidRDefault="00E33CA3" w:rsidP="00791B3B">
            <w:pPr>
              <w:widowControl w:val="0"/>
              <w:jc w:val="right"/>
              <w:rPr>
                <w:rFonts w:ascii="Avenir Next LT Pro" w:eastAsia="Arial" w:hAnsi="Avenir Next LT Pro"/>
                <w:color w:val="000000"/>
              </w:rPr>
            </w:pPr>
            <w:r w:rsidRPr="005E4E98">
              <w:rPr>
                <w:rFonts w:ascii="Avenir Next LT Pro" w:eastAsia="Arial" w:hAnsi="Avenir Next LT Pro"/>
                <w:color w:val="000000"/>
              </w:rPr>
              <w:t>22.2%</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143E6637" w14:textId="77777777" w:rsidR="00E33CA3" w:rsidRPr="005E4E98" w:rsidRDefault="00E33CA3" w:rsidP="00791B3B">
            <w:pPr>
              <w:widowControl w:val="0"/>
              <w:jc w:val="right"/>
              <w:rPr>
                <w:rFonts w:ascii="Avenir Next LT Pro" w:eastAsia="Arial" w:hAnsi="Avenir Next LT Pro"/>
                <w:color w:val="000000"/>
              </w:rPr>
            </w:pPr>
            <w:r w:rsidRPr="005E4E98">
              <w:rPr>
                <w:rFonts w:ascii="Avenir Next LT Pro" w:eastAsia="Arial" w:hAnsi="Avenir Next LT Pro"/>
                <w:color w:val="000000"/>
              </w:rPr>
              <w:t>11.1%</w:t>
            </w:r>
          </w:p>
        </w:tc>
        <w:tc>
          <w:tcPr>
            <w:tcW w:w="11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38E3F9D6" w14:textId="77777777" w:rsidR="00E33CA3" w:rsidRPr="005E4E98" w:rsidRDefault="00E33CA3" w:rsidP="00791B3B">
            <w:pPr>
              <w:widowControl w:val="0"/>
              <w:jc w:val="right"/>
              <w:rPr>
                <w:rFonts w:ascii="Avenir Next LT Pro" w:eastAsia="Arial" w:hAnsi="Avenir Next LT Pro"/>
                <w:color w:val="000000"/>
              </w:rPr>
            </w:pPr>
            <w:r w:rsidRPr="005E4E98">
              <w:rPr>
                <w:rFonts w:ascii="Avenir Next LT Pro" w:eastAsia="Arial" w:hAnsi="Avenir Next LT Pro"/>
                <w:color w:val="000000"/>
              </w:rPr>
              <w:t>0.0%</w:t>
            </w:r>
          </w:p>
        </w:tc>
      </w:tr>
      <w:tr w:rsidR="00E33CA3" w:rsidRPr="005E4E98" w14:paraId="5AB53C0F" w14:textId="77777777" w:rsidTr="00791B3B">
        <w:trPr>
          <w:trHeight w:val="300"/>
        </w:trPr>
        <w:tc>
          <w:tcPr>
            <w:tcW w:w="2955" w:type="dxa"/>
            <w:tcBorders>
              <w:top w:val="single" w:sz="6" w:space="0" w:color="000000"/>
              <w:left w:val="single" w:sz="6" w:space="0" w:color="000000"/>
              <w:bottom w:val="single" w:sz="6" w:space="0" w:color="000000"/>
              <w:right w:val="single" w:sz="6" w:space="0" w:color="000000"/>
            </w:tcBorders>
            <w:shd w:val="clear" w:color="auto" w:fill="F3F3F3"/>
            <w:tcMar>
              <w:top w:w="0" w:type="dxa"/>
              <w:left w:w="40" w:type="dxa"/>
              <w:bottom w:w="0" w:type="dxa"/>
              <w:right w:w="40" w:type="dxa"/>
            </w:tcMar>
            <w:vAlign w:val="bottom"/>
          </w:tcPr>
          <w:p w14:paraId="671B7AEF" w14:textId="77777777" w:rsidR="00E33CA3" w:rsidRPr="005E4E98" w:rsidRDefault="00E33CA3" w:rsidP="00791B3B">
            <w:pPr>
              <w:widowControl w:val="0"/>
              <w:rPr>
                <w:rFonts w:ascii="Avenir Next LT Pro" w:eastAsia="Arial" w:hAnsi="Avenir Next LT Pro"/>
                <w:color w:val="000000"/>
              </w:rPr>
            </w:pPr>
            <w:r w:rsidRPr="005E4E98">
              <w:rPr>
                <w:rFonts w:ascii="Avenir Next LT Pro" w:eastAsia="Arial" w:hAnsi="Avenir Next LT Pro"/>
                <w:color w:val="000000"/>
              </w:rPr>
              <w:t>Middle Park</w:t>
            </w:r>
          </w:p>
        </w:tc>
        <w:tc>
          <w:tcPr>
            <w:tcW w:w="11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244821AE" w14:textId="77777777" w:rsidR="00E33CA3" w:rsidRPr="005E4E98" w:rsidRDefault="00E33CA3" w:rsidP="00791B3B">
            <w:pPr>
              <w:widowControl w:val="0"/>
              <w:jc w:val="right"/>
              <w:rPr>
                <w:rFonts w:ascii="Avenir Next LT Pro" w:eastAsia="Arial" w:hAnsi="Avenir Next LT Pro"/>
                <w:color w:val="000000"/>
              </w:rPr>
            </w:pPr>
            <w:r w:rsidRPr="005E4E98">
              <w:rPr>
                <w:rFonts w:ascii="Avenir Next LT Pro" w:eastAsia="Arial" w:hAnsi="Avenir Next LT Pro"/>
                <w:color w:val="000000"/>
              </w:rPr>
              <w:t>0.0%</w:t>
            </w:r>
          </w:p>
        </w:tc>
        <w:tc>
          <w:tcPr>
            <w:tcW w:w="12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7E40D78A" w14:textId="77777777" w:rsidR="00E33CA3" w:rsidRPr="005E4E98" w:rsidRDefault="00E33CA3" w:rsidP="00791B3B">
            <w:pPr>
              <w:widowControl w:val="0"/>
              <w:jc w:val="right"/>
              <w:rPr>
                <w:rFonts w:ascii="Avenir Next LT Pro" w:eastAsia="Arial" w:hAnsi="Avenir Next LT Pro"/>
                <w:color w:val="000000"/>
              </w:rPr>
            </w:pPr>
            <w:r w:rsidRPr="005E4E98">
              <w:rPr>
                <w:rFonts w:ascii="Avenir Next LT Pro" w:eastAsia="Arial" w:hAnsi="Avenir Next LT Pro"/>
                <w:color w:val="000000"/>
              </w:rPr>
              <w:t>7.1%</w:t>
            </w:r>
          </w:p>
        </w:tc>
        <w:tc>
          <w:tcPr>
            <w:tcW w:w="129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1899C657" w14:textId="77777777" w:rsidR="00E33CA3" w:rsidRPr="005E4E98" w:rsidRDefault="00E33CA3" w:rsidP="00791B3B">
            <w:pPr>
              <w:widowControl w:val="0"/>
              <w:jc w:val="right"/>
              <w:rPr>
                <w:rFonts w:ascii="Avenir Next LT Pro" w:eastAsia="Arial" w:hAnsi="Avenir Next LT Pro"/>
                <w:color w:val="000000"/>
              </w:rPr>
            </w:pPr>
            <w:r w:rsidRPr="005E4E98">
              <w:rPr>
                <w:rFonts w:ascii="Avenir Next LT Pro" w:eastAsia="Arial" w:hAnsi="Avenir Next LT Pro"/>
                <w:color w:val="000000"/>
              </w:rPr>
              <w:t>7.1%</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5E5ABF29" w14:textId="77777777" w:rsidR="00E33CA3" w:rsidRPr="005E4E98" w:rsidRDefault="00E33CA3" w:rsidP="00791B3B">
            <w:pPr>
              <w:widowControl w:val="0"/>
              <w:jc w:val="right"/>
              <w:rPr>
                <w:rFonts w:ascii="Avenir Next LT Pro" w:eastAsia="Arial" w:hAnsi="Avenir Next LT Pro"/>
                <w:color w:val="000000"/>
              </w:rPr>
            </w:pPr>
            <w:r w:rsidRPr="005E4E98">
              <w:rPr>
                <w:rFonts w:ascii="Avenir Next LT Pro" w:eastAsia="Arial" w:hAnsi="Avenir Next LT Pro"/>
                <w:color w:val="000000"/>
              </w:rPr>
              <w:t>0.0%</w:t>
            </w:r>
          </w:p>
        </w:tc>
        <w:tc>
          <w:tcPr>
            <w:tcW w:w="11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5A6473A4" w14:textId="77777777" w:rsidR="00E33CA3" w:rsidRPr="005E4E98" w:rsidRDefault="00E33CA3" w:rsidP="00791B3B">
            <w:pPr>
              <w:widowControl w:val="0"/>
              <w:jc w:val="right"/>
              <w:rPr>
                <w:rFonts w:ascii="Avenir Next LT Pro" w:eastAsia="Arial" w:hAnsi="Avenir Next LT Pro"/>
                <w:color w:val="000000"/>
              </w:rPr>
            </w:pPr>
            <w:r w:rsidRPr="005E4E98">
              <w:rPr>
                <w:rFonts w:ascii="Avenir Next LT Pro" w:eastAsia="Arial" w:hAnsi="Avenir Next LT Pro"/>
                <w:color w:val="000000"/>
              </w:rPr>
              <w:t>7.1%</w:t>
            </w:r>
          </w:p>
        </w:tc>
      </w:tr>
      <w:tr w:rsidR="00E33CA3" w:rsidRPr="005E4E98" w14:paraId="00A68CFE" w14:textId="77777777" w:rsidTr="00791B3B">
        <w:trPr>
          <w:trHeight w:val="300"/>
        </w:trPr>
        <w:tc>
          <w:tcPr>
            <w:tcW w:w="2955" w:type="dxa"/>
            <w:tcBorders>
              <w:top w:val="single" w:sz="6" w:space="0" w:color="000000"/>
              <w:left w:val="single" w:sz="6" w:space="0" w:color="000000"/>
              <w:bottom w:val="single" w:sz="6" w:space="0" w:color="000000"/>
              <w:right w:val="single" w:sz="6" w:space="0" w:color="000000"/>
            </w:tcBorders>
            <w:shd w:val="clear" w:color="auto" w:fill="F3F3F3"/>
            <w:tcMar>
              <w:top w:w="0" w:type="dxa"/>
              <w:left w:w="40" w:type="dxa"/>
              <w:bottom w:w="0" w:type="dxa"/>
              <w:right w:w="40" w:type="dxa"/>
            </w:tcMar>
            <w:vAlign w:val="bottom"/>
          </w:tcPr>
          <w:p w14:paraId="75CDF159" w14:textId="77777777" w:rsidR="00E33CA3" w:rsidRPr="005E4E98" w:rsidRDefault="00E33CA3" w:rsidP="00791B3B">
            <w:pPr>
              <w:widowControl w:val="0"/>
              <w:rPr>
                <w:rFonts w:ascii="Avenir Next LT Pro" w:eastAsia="Arial" w:hAnsi="Avenir Next LT Pro"/>
                <w:color w:val="000000"/>
              </w:rPr>
            </w:pPr>
            <w:r w:rsidRPr="005E4E98">
              <w:rPr>
                <w:rFonts w:ascii="Avenir Next LT Pro" w:eastAsia="Arial" w:hAnsi="Avenir Next LT Pro"/>
                <w:color w:val="000000"/>
              </w:rPr>
              <w:t>St Kilda Rd</w:t>
            </w:r>
          </w:p>
        </w:tc>
        <w:tc>
          <w:tcPr>
            <w:tcW w:w="11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78B0E4BB" w14:textId="77777777" w:rsidR="00E33CA3" w:rsidRPr="005E4E98" w:rsidRDefault="00E33CA3" w:rsidP="00791B3B">
            <w:pPr>
              <w:widowControl w:val="0"/>
              <w:jc w:val="right"/>
              <w:rPr>
                <w:rFonts w:ascii="Avenir Next LT Pro" w:eastAsia="Arial" w:hAnsi="Avenir Next LT Pro"/>
                <w:color w:val="000000"/>
              </w:rPr>
            </w:pPr>
            <w:r w:rsidRPr="005E4E98">
              <w:rPr>
                <w:rFonts w:ascii="Avenir Next LT Pro" w:eastAsia="Arial" w:hAnsi="Avenir Next LT Pro"/>
                <w:color w:val="000000"/>
              </w:rPr>
              <w:t>100.0%</w:t>
            </w:r>
          </w:p>
        </w:tc>
        <w:tc>
          <w:tcPr>
            <w:tcW w:w="12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3543CE73" w14:textId="77777777" w:rsidR="00E33CA3" w:rsidRPr="005E4E98" w:rsidRDefault="00E33CA3" w:rsidP="00791B3B">
            <w:pPr>
              <w:widowControl w:val="0"/>
              <w:jc w:val="right"/>
              <w:rPr>
                <w:rFonts w:ascii="Avenir Next LT Pro" w:eastAsia="Arial" w:hAnsi="Avenir Next LT Pro"/>
                <w:color w:val="000000"/>
              </w:rPr>
            </w:pPr>
            <w:r w:rsidRPr="005E4E98">
              <w:rPr>
                <w:rFonts w:ascii="Avenir Next LT Pro" w:eastAsia="Arial" w:hAnsi="Avenir Next LT Pro"/>
                <w:color w:val="000000"/>
              </w:rPr>
              <w:t>0.0%</w:t>
            </w:r>
          </w:p>
        </w:tc>
        <w:tc>
          <w:tcPr>
            <w:tcW w:w="129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0553D6A4" w14:textId="77777777" w:rsidR="00E33CA3" w:rsidRPr="005E4E98" w:rsidRDefault="00E33CA3" w:rsidP="00791B3B">
            <w:pPr>
              <w:widowControl w:val="0"/>
              <w:jc w:val="right"/>
              <w:rPr>
                <w:rFonts w:ascii="Avenir Next LT Pro" w:eastAsia="Arial" w:hAnsi="Avenir Next LT Pro"/>
                <w:color w:val="000000"/>
              </w:rPr>
            </w:pPr>
            <w:r w:rsidRPr="005E4E98">
              <w:rPr>
                <w:rFonts w:ascii="Avenir Next LT Pro" w:eastAsia="Arial" w:hAnsi="Avenir Next LT Pro"/>
                <w:color w:val="000000"/>
              </w:rPr>
              <w:t>0.0%</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7C5E0247" w14:textId="77777777" w:rsidR="00E33CA3" w:rsidRPr="005E4E98" w:rsidRDefault="00E33CA3" w:rsidP="00791B3B">
            <w:pPr>
              <w:widowControl w:val="0"/>
              <w:jc w:val="right"/>
              <w:rPr>
                <w:rFonts w:ascii="Avenir Next LT Pro" w:eastAsia="Arial" w:hAnsi="Avenir Next LT Pro"/>
                <w:color w:val="000000"/>
              </w:rPr>
            </w:pPr>
            <w:r w:rsidRPr="005E4E98">
              <w:rPr>
                <w:rFonts w:ascii="Avenir Next LT Pro" w:eastAsia="Arial" w:hAnsi="Avenir Next LT Pro"/>
                <w:color w:val="000000"/>
              </w:rPr>
              <w:t>0.0%</w:t>
            </w:r>
          </w:p>
        </w:tc>
        <w:tc>
          <w:tcPr>
            <w:tcW w:w="11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3D8A608B" w14:textId="77777777" w:rsidR="00E33CA3" w:rsidRPr="005E4E98" w:rsidRDefault="00E33CA3" w:rsidP="00791B3B">
            <w:pPr>
              <w:widowControl w:val="0"/>
              <w:jc w:val="right"/>
              <w:rPr>
                <w:rFonts w:ascii="Avenir Next LT Pro" w:eastAsia="Arial" w:hAnsi="Avenir Next LT Pro"/>
                <w:color w:val="000000"/>
              </w:rPr>
            </w:pPr>
            <w:r w:rsidRPr="005E4E98">
              <w:rPr>
                <w:rFonts w:ascii="Avenir Next LT Pro" w:eastAsia="Arial" w:hAnsi="Avenir Next LT Pro"/>
                <w:color w:val="000000"/>
              </w:rPr>
              <w:t>0.0%</w:t>
            </w:r>
          </w:p>
        </w:tc>
      </w:tr>
      <w:tr w:rsidR="00E33CA3" w:rsidRPr="005E4E98" w14:paraId="32838717" w14:textId="77777777" w:rsidTr="00791B3B">
        <w:trPr>
          <w:trHeight w:val="300"/>
        </w:trPr>
        <w:tc>
          <w:tcPr>
            <w:tcW w:w="2955" w:type="dxa"/>
            <w:tcBorders>
              <w:top w:val="single" w:sz="6" w:space="0" w:color="000000"/>
              <w:left w:val="single" w:sz="6" w:space="0" w:color="000000"/>
              <w:bottom w:val="single" w:sz="6" w:space="0" w:color="000000"/>
              <w:right w:val="single" w:sz="6" w:space="0" w:color="000000"/>
            </w:tcBorders>
            <w:shd w:val="clear" w:color="auto" w:fill="F3F3F3"/>
            <w:tcMar>
              <w:top w:w="0" w:type="dxa"/>
              <w:left w:w="40" w:type="dxa"/>
              <w:bottom w:w="0" w:type="dxa"/>
              <w:right w:w="40" w:type="dxa"/>
            </w:tcMar>
            <w:vAlign w:val="bottom"/>
          </w:tcPr>
          <w:p w14:paraId="107B8D3F" w14:textId="77777777" w:rsidR="00E33CA3" w:rsidRPr="005E4E98" w:rsidRDefault="00E33CA3" w:rsidP="00791B3B">
            <w:pPr>
              <w:widowControl w:val="0"/>
              <w:rPr>
                <w:rFonts w:ascii="Avenir Next LT Pro" w:eastAsia="Arial" w:hAnsi="Avenir Next LT Pro"/>
                <w:color w:val="000000"/>
              </w:rPr>
            </w:pPr>
            <w:r w:rsidRPr="005E4E98">
              <w:rPr>
                <w:rFonts w:ascii="Avenir Next LT Pro" w:eastAsia="Arial" w:hAnsi="Avenir Next LT Pro"/>
                <w:color w:val="000000"/>
              </w:rPr>
              <w:t>Elwood</w:t>
            </w:r>
          </w:p>
        </w:tc>
        <w:tc>
          <w:tcPr>
            <w:tcW w:w="11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6EE65A5D" w14:textId="77777777" w:rsidR="00E33CA3" w:rsidRPr="005E4E98" w:rsidRDefault="00E33CA3" w:rsidP="00791B3B">
            <w:pPr>
              <w:widowControl w:val="0"/>
              <w:jc w:val="right"/>
              <w:rPr>
                <w:rFonts w:ascii="Avenir Next LT Pro" w:eastAsia="Arial" w:hAnsi="Avenir Next LT Pro"/>
                <w:color w:val="000000"/>
              </w:rPr>
            </w:pPr>
            <w:r w:rsidRPr="005E4E98">
              <w:rPr>
                <w:rFonts w:ascii="Avenir Next LT Pro" w:eastAsia="Arial" w:hAnsi="Avenir Next LT Pro"/>
                <w:color w:val="000000"/>
              </w:rPr>
              <w:t>75.0%</w:t>
            </w:r>
          </w:p>
        </w:tc>
        <w:tc>
          <w:tcPr>
            <w:tcW w:w="12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16259B22" w14:textId="77777777" w:rsidR="00E33CA3" w:rsidRPr="005E4E98" w:rsidRDefault="00E33CA3" w:rsidP="00791B3B">
            <w:pPr>
              <w:widowControl w:val="0"/>
              <w:jc w:val="right"/>
              <w:rPr>
                <w:rFonts w:ascii="Avenir Next LT Pro" w:eastAsia="Arial" w:hAnsi="Avenir Next LT Pro"/>
                <w:color w:val="000000"/>
              </w:rPr>
            </w:pPr>
            <w:r w:rsidRPr="005E4E98">
              <w:rPr>
                <w:rFonts w:ascii="Avenir Next LT Pro" w:eastAsia="Arial" w:hAnsi="Avenir Next LT Pro"/>
                <w:color w:val="000000"/>
              </w:rPr>
              <w:t>6.3%</w:t>
            </w:r>
          </w:p>
        </w:tc>
        <w:tc>
          <w:tcPr>
            <w:tcW w:w="129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3BBD3474" w14:textId="77777777" w:rsidR="00E33CA3" w:rsidRPr="005E4E98" w:rsidRDefault="00E33CA3" w:rsidP="00791B3B">
            <w:pPr>
              <w:widowControl w:val="0"/>
              <w:jc w:val="right"/>
              <w:rPr>
                <w:rFonts w:ascii="Avenir Next LT Pro" w:eastAsia="Arial" w:hAnsi="Avenir Next LT Pro"/>
                <w:color w:val="000000"/>
              </w:rPr>
            </w:pPr>
            <w:r w:rsidRPr="005E4E98">
              <w:rPr>
                <w:rFonts w:ascii="Avenir Next LT Pro" w:eastAsia="Arial" w:hAnsi="Avenir Next LT Pro"/>
                <w:color w:val="000000"/>
              </w:rPr>
              <w:t>6.3%</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64921C75" w14:textId="77777777" w:rsidR="00E33CA3" w:rsidRPr="005E4E98" w:rsidRDefault="00E33CA3" w:rsidP="00791B3B">
            <w:pPr>
              <w:widowControl w:val="0"/>
              <w:jc w:val="right"/>
              <w:rPr>
                <w:rFonts w:ascii="Avenir Next LT Pro" w:eastAsia="Arial" w:hAnsi="Avenir Next LT Pro"/>
                <w:color w:val="000000"/>
              </w:rPr>
            </w:pPr>
            <w:r w:rsidRPr="005E4E98">
              <w:rPr>
                <w:rFonts w:ascii="Avenir Next LT Pro" w:eastAsia="Arial" w:hAnsi="Avenir Next LT Pro"/>
                <w:color w:val="000000"/>
              </w:rPr>
              <w:t>0.0%</w:t>
            </w:r>
          </w:p>
        </w:tc>
        <w:tc>
          <w:tcPr>
            <w:tcW w:w="11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545A97EF" w14:textId="77777777" w:rsidR="00E33CA3" w:rsidRPr="005E4E98" w:rsidRDefault="00E33CA3" w:rsidP="00791B3B">
            <w:pPr>
              <w:widowControl w:val="0"/>
              <w:jc w:val="right"/>
              <w:rPr>
                <w:rFonts w:ascii="Avenir Next LT Pro" w:eastAsia="Arial" w:hAnsi="Avenir Next LT Pro"/>
                <w:color w:val="000000"/>
              </w:rPr>
            </w:pPr>
            <w:r w:rsidRPr="005E4E98">
              <w:rPr>
                <w:rFonts w:ascii="Avenir Next LT Pro" w:eastAsia="Arial" w:hAnsi="Avenir Next LT Pro"/>
                <w:color w:val="000000"/>
              </w:rPr>
              <w:t>6.3%</w:t>
            </w:r>
          </w:p>
        </w:tc>
      </w:tr>
      <w:tr w:rsidR="00E33CA3" w:rsidRPr="005E4E98" w14:paraId="12B043AD" w14:textId="77777777" w:rsidTr="00791B3B">
        <w:trPr>
          <w:trHeight w:val="300"/>
        </w:trPr>
        <w:tc>
          <w:tcPr>
            <w:tcW w:w="2955" w:type="dxa"/>
            <w:tcBorders>
              <w:top w:val="single" w:sz="6" w:space="0" w:color="000000"/>
              <w:left w:val="single" w:sz="6" w:space="0" w:color="000000"/>
              <w:bottom w:val="single" w:sz="6" w:space="0" w:color="000000"/>
              <w:right w:val="single" w:sz="6" w:space="0" w:color="000000"/>
            </w:tcBorders>
            <w:shd w:val="clear" w:color="auto" w:fill="F3F3F3"/>
            <w:tcMar>
              <w:top w:w="0" w:type="dxa"/>
              <w:left w:w="40" w:type="dxa"/>
              <w:bottom w:w="0" w:type="dxa"/>
              <w:right w:w="40" w:type="dxa"/>
            </w:tcMar>
            <w:vAlign w:val="bottom"/>
          </w:tcPr>
          <w:p w14:paraId="7AE239F8" w14:textId="77777777" w:rsidR="00E33CA3" w:rsidRPr="005E4E98" w:rsidRDefault="00E33CA3" w:rsidP="00791B3B">
            <w:pPr>
              <w:widowControl w:val="0"/>
              <w:rPr>
                <w:rFonts w:ascii="Avenir Next LT Pro" w:eastAsia="Arial" w:hAnsi="Avenir Next LT Pro"/>
                <w:color w:val="000000"/>
              </w:rPr>
            </w:pPr>
            <w:r w:rsidRPr="005E4E98">
              <w:rPr>
                <w:rFonts w:ascii="Avenir Next LT Pro" w:eastAsia="Arial" w:hAnsi="Avenir Next LT Pro"/>
                <w:color w:val="000000"/>
              </w:rPr>
              <w:t>Balaclava</w:t>
            </w:r>
          </w:p>
        </w:tc>
        <w:tc>
          <w:tcPr>
            <w:tcW w:w="11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53D6DD46" w14:textId="77777777" w:rsidR="00E33CA3" w:rsidRPr="005E4E98" w:rsidRDefault="00E33CA3" w:rsidP="00791B3B">
            <w:pPr>
              <w:widowControl w:val="0"/>
              <w:jc w:val="right"/>
              <w:rPr>
                <w:rFonts w:ascii="Avenir Next LT Pro" w:eastAsia="Arial" w:hAnsi="Avenir Next LT Pro"/>
                <w:color w:val="000000"/>
              </w:rPr>
            </w:pPr>
            <w:r w:rsidRPr="005E4E98">
              <w:rPr>
                <w:rFonts w:ascii="Avenir Next LT Pro" w:eastAsia="Arial" w:hAnsi="Avenir Next LT Pro"/>
                <w:color w:val="000000"/>
              </w:rPr>
              <w:t>63.6%</w:t>
            </w:r>
          </w:p>
        </w:tc>
        <w:tc>
          <w:tcPr>
            <w:tcW w:w="12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74F39BC5" w14:textId="77777777" w:rsidR="00E33CA3" w:rsidRPr="005E4E98" w:rsidRDefault="00E33CA3" w:rsidP="00791B3B">
            <w:pPr>
              <w:widowControl w:val="0"/>
              <w:jc w:val="right"/>
              <w:rPr>
                <w:rFonts w:ascii="Avenir Next LT Pro" w:eastAsia="Arial" w:hAnsi="Avenir Next LT Pro"/>
                <w:color w:val="000000"/>
              </w:rPr>
            </w:pPr>
            <w:r w:rsidRPr="005E4E98">
              <w:rPr>
                <w:rFonts w:ascii="Avenir Next LT Pro" w:eastAsia="Arial" w:hAnsi="Avenir Next LT Pro"/>
                <w:color w:val="000000"/>
              </w:rPr>
              <w:t>0.0%</w:t>
            </w:r>
          </w:p>
        </w:tc>
        <w:tc>
          <w:tcPr>
            <w:tcW w:w="129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40ABD080" w14:textId="77777777" w:rsidR="00E33CA3" w:rsidRPr="005E4E98" w:rsidRDefault="00E33CA3" w:rsidP="00791B3B">
            <w:pPr>
              <w:widowControl w:val="0"/>
              <w:jc w:val="right"/>
              <w:rPr>
                <w:rFonts w:ascii="Avenir Next LT Pro" w:eastAsia="Arial" w:hAnsi="Avenir Next LT Pro"/>
                <w:color w:val="000000"/>
              </w:rPr>
            </w:pPr>
            <w:r w:rsidRPr="005E4E98">
              <w:rPr>
                <w:rFonts w:ascii="Avenir Next LT Pro" w:eastAsia="Arial" w:hAnsi="Avenir Next LT Pro"/>
                <w:color w:val="000000"/>
              </w:rPr>
              <w:t>9.1%</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1A6A82C3" w14:textId="77777777" w:rsidR="00E33CA3" w:rsidRPr="005E4E98" w:rsidRDefault="00E33CA3" w:rsidP="00791B3B">
            <w:pPr>
              <w:widowControl w:val="0"/>
              <w:jc w:val="right"/>
              <w:rPr>
                <w:rFonts w:ascii="Avenir Next LT Pro" w:eastAsia="Arial" w:hAnsi="Avenir Next LT Pro"/>
                <w:color w:val="000000"/>
              </w:rPr>
            </w:pPr>
            <w:r w:rsidRPr="005E4E98">
              <w:rPr>
                <w:rFonts w:ascii="Avenir Next LT Pro" w:eastAsia="Arial" w:hAnsi="Avenir Next LT Pro"/>
                <w:color w:val="000000"/>
              </w:rPr>
              <w:t>9.1%</w:t>
            </w:r>
          </w:p>
        </w:tc>
        <w:tc>
          <w:tcPr>
            <w:tcW w:w="11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03273887" w14:textId="77777777" w:rsidR="00E33CA3" w:rsidRPr="005E4E98" w:rsidRDefault="00E33CA3" w:rsidP="00791B3B">
            <w:pPr>
              <w:widowControl w:val="0"/>
              <w:jc w:val="right"/>
              <w:rPr>
                <w:rFonts w:ascii="Avenir Next LT Pro" w:eastAsia="Arial" w:hAnsi="Avenir Next LT Pro"/>
                <w:color w:val="000000"/>
              </w:rPr>
            </w:pPr>
            <w:r w:rsidRPr="005E4E98">
              <w:rPr>
                <w:rFonts w:ascii="Avenir Next LT Pro" w:eastAsia="Arial" w:hAnsi="Avenir Next LT Pro"/>
                <w:color w:val="000000"/>
              </w:rPr>
              <w:t>0.0%</w:t>
            </w:r>
          </w:p>
        </w:tc>
      </w:tr>
      <w:tr w:rsidR="00E33CA3" w:rsidRPr="005E4E98" w14:paraId="0943E2B9" w14:textId="77777777" w:rsidTr="00791B3B">
        <w:trPr>
          <w:trHeight w:val="300"/>
        </w:trPr>
        <w:tc>
          <w:tcPr>
            <w:tcW w:w="2955" w:type="dxa"/>
            <w:tcBorders>
              <w:top w:val="single" w:sz="6" w:space="0" w:color="000000"/>
              <w:left w:val="single" w:sz="6" w:space="0" w:color="000000"/>
              <w:bottom w:val="single" w:sz="6" w:space="0" w:color="000000"/>
              <w:right w:val="single" w:sz="6" w:space="0" w:color="000000"/>
            </w:tcBorders>
            <w:shd w:val="clear" w:color="auto" w:fill="F3F3F3"/>
            <w:tcMar>
              <w:top w:w="0" w:type="dxa"/>
              <w:left w:w="40" w:type="dxa"/>
              <w:bottom w:w="0" w:type="dxa"/>
              <w:right w:w="40" w:type="dxa"/>
            </w:tcMar>
            <w:vAlign w:val="bottom"/>
          </w:tcPr>
          <w:p w14:paraId="0F20F2E9" w14:textId="77777777" w:rsidR="00E33CA3" w:rsidRPr="005E4E98" w:rsidRDefault="00E33CA3" w:rsidP="00791B3B">
            <w:pPr>
              <w:widowControl w:val="0"/>
              <w:rPr>
                <w:rFonts w:ascii="Avenir Next LT Pro" w:eastAsia="Arial" w:hAnsi="Avenir Next LT Pro"/>
                <w:color w:val="000000"/>
              </w:rPr>
            </w:pPr>
            <w:r w:rsidRPr="005E4E98">
              <w:rPr>
                <w:rFonts w:ascii="Avenir Next LT Pro" w:eastAsia="Arial" w:hAnsi="Avenir Next LT Pro"/>
                <w:color w:val="000000"/>
              </w:rPr>
              <w:t>South Melbourne</w:t>
            </w:r>
          </w:p>
        </w:tc>
        <w:tc>
          <w:tcPr>
            <w:tcW w:w="11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7E137B74" w14:textId="77777777" w:rsidR="00E33CA3" w:rsidRPr="005E4E98" w:rsidRDefault="00E33CA3" w:rsidP="00791B3B">
            <w:pPr>
              <w:widowControl w:val="0"/>
              <w:jc w:val="right"/>
              <w:rPr>
                <w:rFonts w:ascii="Avenir Next LT Pro" w:eastAsia="Arial" w:hAnsi="Avenir Next LT Pro"/>
                <w:color w:val="000000"/>
              </w:rPr>
            </w:pPr>
            <w:r w:rsidRPr="005E4E98">
              <w:rPr>
                <w:rFonts w:ascii="Avenir Next LT Pro" w:eastAsia="Arial" w:hAnsi="Avenir Next LT Pro"/>
                <w:color w:val="000000"/>
              </w:rPr>
              <w:t>44.4%</w:t>
            </w:r>
          </w:p>
        </w:tc>
        <w:tc>
          <w:tcPr>
            <w:tcW w:w="12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4C7414CA" w14:textId="77777777" w:rsidR="00E33CA3" w:rsidRPr="005E4E98" w:rsidRDefault="00E33CA3" w:rsidP="00791B3B">
            <w:pPr>
              <w:widowControl w:val="0"/>
              <w:jc w:val="right"/>
              <w:rPr>
                <w:rFonts w:ascii="Avenir Next LT Pro" w:eastAsia="Arial" w:hAnsi="Avenir Next LT Pro"/>
                <w:color w:val="000000"/>
              </w:rPr>
            </w:pPr>
            <w:r w:rsidRPr="005E4E98">
              <w:rPr>
                <w:rFonts w:ascii="Avenir Next LT Pro" w:eastAsia="Arial" w:hAnsi="Avenir Next LT Pro"/>
                <w:color w:val="000000"/>
              </w:rPr>
              <w:t>11.1%</w:t>
            </w:r>
          </w:p>
        </w:tc>
        <w:tc>
          <w:tcPr>
            <w:tcW w:w="129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1C4E68C5" w14:textId="77777777" w:rsidR="00E33CA3" w:rsidRPr="005E4E98" w:rsidRDefault="00E33CA3" w:rsidP="00791B3B">
            <w:pPr>
              <w:widowControl w:val="0"/>
              <w:jc w:val="right"/>
              <w:rPr>
                <w:rFonts w:ascii="Avenir Next LT Pro" w:eastAsia="Arial" w:hAnsi="Avenir Next LT Pro"/>
                <w:color w:val="000000"/>
              </w:rPr>
            </w:pPr>
            <w:r w:rsidRPr="005E4E98">
              <w:rPr>
                <w:rFonts w:ascii="Avenir Next LT Pro" w:eastAsia="Arial" w:hAnsi="Avenir Next LT Pro"/>
                <w:color w:val="000000"/>
              </w:rPr>
              <w:t>0.0%</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071609D0" w14:textId="77777777" w:rsidR="00E33CA3" w:rsidRPr="005E4E98" w:rsidRDefault="00E33CA3" w:rsidP="00791B3B">
            <w:pPr>
              <w:widowControl w:val="0"/>
              <w:jc w:val="right"/>
              <w:rPr>
                <w:rFonts w:ascii="Avenir Next LT Pro" w:eastAsia="Arial" w:hAnsi="Avenir Next LT Pro"/>
                <w:color w:val="000000"/>
              </w:rPr>
            </w:pPr>
            <w:r w:rsidRPr="005E4E98">
              <w:rPr>
                <w:rFonts w:ascii="Avenir Next LT Pro" w:eastAsia="Arial" w:hAnsi="Avenir Next LT Pro"/>
                <w:color w:val="000000"/>
              </w:rPr>
              <w:t>0.0%</w:t>
            </w:r>
          </w:p>
        </w:tc>
        <w:tc>
          <w:tcPr>
            <w:tcW w:w="11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73832589" w14:textId="77777777" w:rsidR="00E33CA3" w:rsidRPr="005E4E98" w:rsidRDefault="00E33CA3" w:rsidP="00791B3B">
            <w:pPr>
              <w:widowControl w:val="0"/>
              <w:jc w:val="right"/>
              <w:rPr>
                <w:rFonts w:ascii="Avenir Next LT Pro" w:eastAsia="Arial" w:hAnsi="Avenir Next LT Pro"/>
                <w:color w:val="000000"/>
              </w:rPr>
            </w:pPr>
            <w:r w:rsidRPr="005E4E98">
              <w:rPr>
                <w:rFonts w:ascii="Avenir Next LT Pro" w:eastAsia="Arial" w:hAnsi="Avenir Next LT Pro"/>
                <w:color w:val="000000"/>
              </w:rPr>
              <w:t>11.1%</w:t>
            </w:r>
          </w:p>
        </w:tc>
      </w:tr>
    </w:tbl>
    <w:p w14:paraId="7A1EC397" w14:textId="77777777" w:rsidR="00E33CA3" w:rsidRPr="005E4E98" w:rsidRDefault="00E33CA3" w:rsidP="00E33CA3">
      <w:pPr>
        <w:rPr>
          <w:rFonts w:ascii="Avenir Next LT Pro" w:hAnsi="Avenir Next LT Pro"/>
        </w:rPr>
      </w:pPr>
    </w:p>
    <w:tbl>
      <w:tblPr>
        <w:tblW w:w="9000" w:type="dxa"/>
        <w:tblBorders>
          <w:top w:val="nil"/>
          <w:left w:val="nil"/>
          <w:bottom w:val="nil"/>
          <w:right w:val="nil"/>
          <w:insideH w:val="nil"/>
          <w:insideV w:val="nil"/>
        </w:tblBorders>
        <w:tblLayout w:type="fixed"/>
        <w:tblLook w:val="0600" w:firstRow="0" w:lastRow="0" w:firstColumn="0" w:lastColumn="0" w:noHBand="1" w:noVBand="1"/>
      </w:tblPr>
      <w:tblGrid>
        <w:gridCol w:w="3195"/>
        <w:gridCol w:w="1140"/>
        <w:gridCol w:w="1185"/>
        <w:gridCol w:w="1305"/>
        <w:gridCol w:w="1140"/>
        <w:gridCol w:w="1035"/>
      </w:tblGrid>
      <w:tr w:rsidR="00E33CA3" w:rsidRPr="005E4E98" w14:paraId="5CFF3EEB" w14:textId="77777777" w:rsidTr="00791B3B">
        <w:trPr>
          <w:trHeight w:val="300"/>
        </w:trPr>
        <w:tc>
          <w:tcPr>
            <w:tcW w:w="3195" w:type="dxa"/>
            <w:vMerge w:val="restart"/>
            <w:tcBorders>
              <w:top w:val="single" w:sz="6" w:space="0" w:color="000000"/>
              <w:left w:val="single" w:sz="6" w:space="0" w:color="000000"/>
              <w:bottom w:val="single" w:sz="6" w:space="0" w:color="000000"/>
              <w:right w:val="single" w:sz="6" w:space="0" w:color="000000"/>
            </w:tcBorders>
            <w:shd w:val="clear" w:color="auto" w:fill="F3F3F3"/>
            <w:tcMar>
              <w:top w:w="0" w:type="dxa"/>
              <w:left w:w="40" w:type="dxa"/>
              <w:bottom w:w="0" w:type="dxa"/>
              <w:right w:w="40" w:type="dxa"/>
            </w:tcMar>
            <w:vAlign w:val="bottom"/>
          </w:tcPr>
          <w:p w14:paraId="09426807" w14:textId="77777777" w:rsidR="00E33CA3" w:rsidRPr="005E4E98" w:rsidRDefault="00E33CA3" w:rsidP="00791B3B">
            <w:pPr>
              <w:widowControl w:val="0"/>
              <w:rPr>
                <w:rFonts w:ascii="Avenir Next LT Pro" w:eastAsia="Arial" w:hAnsi="Avenir Next LT Pro"/>
                <w:color w:val="000000"/>
              </w:rPr>
            </w:pPr>
            <w:r w:rsidRPr="005E4E98">
              <w:rPr>
                <w:rFonts w:ascii="Avenir Next LT Pro" w:eastAsia="Arial" w:hAnsi="Avenir Next LT Pro"/>
                <w:color w:val="000000"/>
              </w:rPr>
              <w:t>Face-to-face engagement location</w:t>
            </w:r>
          </w:p>
        </w:tc>
        <w:tc>
          <w:tcPr>
            <w:tcW w:w="5805" w:type="dxa"/>
            <w:gridSpan w:val="5"/>
            <w:tcBorders>
              <w:top w:val="single" w:sz="6" w:space="0" w:color="000000"/>
              <w:left w:val="single" w:sz="6" w:space="0" w:color="000000"/>
              <w:bottom w:val="single" w:sz="6" w:space="0" w:color="000000"/>
              <w:right w:val="single" w:sz="6" w:space="0" w:color="000000"/>
            </w:tcBorders>
            <w:shd w:val="clear" w:color="auto" w:fill="F3F3F3"/>
            <w:tcMar>
              <w:top w:w="0" w:type="dxa"/>
              <w:left w:w="40" w:type="dxa"/>
              <w:bottom w:w="0" w:type="dxa"/>
              <w:right w:w="40" w:type="dxa"/>
            </w:tcMar>
            <w:vAlign w:val="bottom"/>
          </w:tcPr>
          <w:p w14:paraId="539D84DF" w14:textId="77777777" w:rsidR="00E33CA3" w:rsidRPr="005E4E98" w:rsidRDefault="00E33CA3" w:rsidP="00791B3B">
            <w:pPr>
              <w:widowControl w:val="0"/>
              <w:rPr>
                <w:rFonts w:ascii="Avenir Next LT Pro" w:eastAsia="Arial" w:hAnsi="Avenir Next LT Pro"/>
                <w:b/>
                <w:color w:val="000000"/>
              </w:rPr>
            </w:pPr>
            <w:r w:rsidRPr="005E4E98">
              <w:rPr>
                <w:rFonts w:ascii="Avenir Next LT Pro" w:eastAsia="Arial" w:hAnsi="Avenir Next LT Pro"/>
                <w:b/>
                <w:color w:val="000000"/>
              </w:rPr>
              <w:t>Cats preying on wildlife</w:t>
            </w:r>
          </w:p>
        </w:tc>
      </w:tr>
      <w:tr w:rsidR="00E33CA3" w:rsidRPr="005E4E98" w14:paraId="5460D40F" w14:textId="77777777" w:rsidTr="00791B3B">
        <w:trPr>
          <w:trHeight w:val="300"/>
        </w:trPr>
        <w:tc>
          <w:tcPr>
            <w:tcW w:w="3195" w:type="dxa"/>
            <w:vMerge/>
            <w:tcBorders>
              <w:top w:val="single" w:sz="6" w:space="0" w:color="000000"/>
              <w:left w:val="single" w:sz="6" w:space="0" w:color="000000"/>
              <w:bottom w:val="single" w:sz="6" w:space="0" w:color="000000"/>
              <w:right w:val="single" w:sz="6" w:space="0" w:color="000000"/>
            </w:tcBorders>
            <w:shd w:val="clear" w:color="auto" w:fill="F3F3F3"/>
            <w:tcMar>
              <w:top w:w="0" w:type="dxa"/>
              <w:left w:w="40" w:type="dxa"/>
              <w:bottom w:w="0" w:type="dxa"/>
              <w:right w:w="40" w:type="dxa"/>
            </w:tcMar>
            <w:vAlign w:val="bottom"/>
          </w:tcPr>
          <w:p w14:paraId="471DAA64" w14:textId="77777777" w:rsidR="00E33CA3" w:rsidRPr="005E4E98" w:rsidRDefault="00E33CA3" w:rsidP="00791B3B">
            <w:pPr>
              <w:widowControl w:val="0"/>
              <w:rPr>
                <w:rFonts w:ascii="Avenir Next LT Pro" w:eastAsia="Arial" w:hAnsi="Avenir Next LT Pro"/>
                <w:color w:val="000000"/>
              </w:rPr>
            </w:pPr>
          </w:p>
        </w:tc>
        <w:tc>
          <w:tcPr>
            <w:tcW w:w="1140" w:type="dxa"/>
            <w:tcBorders>
              <w:top w:val="single" w:sz="6" w:space="0" w:color="000000"/>
              <w:left w:val="single" w:sz="6" w:space="0" w:color="000000"/>
              <w:bottom w:val="single" w:sz="6" w:space="0" w:color="000000"/>
              <w:right w:val="single" w:sz="6" w:space="0" w:color="000000"/>
            </w:tcBorders>
            <w:shd w:val="clear" w:color="auto" w:fill="F3F3F3"/>
            <w:tcMar>
              <w:top w:w="0" w:type="dxa"/>
              <w:left w:w="40" w:type="dxa"/>
              <w:bottom w:w="0" w:type="dxa"/>
              <w:right w:w="40" w:type="dxa"/>
            </w:tcMar>
            <w:vAlign w:val="bottom"/>
          </w:tcPr>
          <w:p w14:paraId="581EA32E" w14:textId="77777777" w:rsidR="00E33CA3" w:rsidRPr="005E4E98" w:rsidRDefault="00E33CA3" w:rsidP="00791B3B">
            <w:pPr>
              <w:widowControl w:val="0"/>
              <w:rPr>
                <w:rFonts w:ascii="Avenir Next LT Pro" w:eastAsia="Arial" w:hAnsi="Avenir Next LT Pro"/>
                <w:color w:val="000000"/>
              </w:rPr>
            </w:pPr>
            <w:r w:rsidRPr="005E4E98">
              <w:rPr>
                <w:rFonts w:ascii="Avenir Next LT Pro" w:eastAsia="Arial" w:hAnsi="Avenir Next LT Pro"/>
                <w:color w:val="000000"/>
              </w:rPr>
              <w:t>Never</w:t>
            </w:r>
          </w:p>
        </w:tc>
        <w:tc>
          <w:tcPr>
            <w:tcW w:w="1185" w:type="dxa"/>
            <w:tcBorders>
              <w:top w:val="single" w:sz="6" w:space="0" w:color="000000"/>
              <w:left w:val="single" w:sz="6" w:space="0" w:color="000000"/>
              <w:bottom w:val="single" w:sz="6" w:space="0" w:color="000000"/>
              <w:right w:val="single" w:sz="6" w:space="0" w:color="000000"/>
            </w:tcBorders>
            <w:shd w:val="clear" w:color="auto" w:fill="F3F3F3"/>
            <w:tcMar>
              <w:top w:w="0" w:type="dxa"/>
              <w:left w:w="40" w:type="dxa"/>
              <w:bottom w:w="0" w:type="dxa"/>
              <w:right w:w="40" w:type="dxa"/>
            </w:tcMar>
            <w:vAlign w:val="bottom"/>
          </w:tcPr>
          <w:p w14:paraId="2A670849" w14:textId="77777777" w:rsidR="00E33CA3" w:rsidRPr="005E4E98" w:rsidRDefault="00E33CA3" w:rsidP="00791B3B">
            <w:pPr>
              <w:widowControl w:val="0"/>
              <w:rPr>
                <w:rFonts w:ascii="Avenir Next LT Pro" w:eastAsia="Arial" w:hAnsi="Avenir Next LT Pro"/>
                <w:color w:val="000000"/>
              </w:rPr>
            </w:pPr>
            <w:r w:rsidRPr="005E4E98">
              <w:rPr>
                <w:rFonts w:ascii="Avenir Next LT Pro" w:eastAsia="Arial" w:hAnsi="Avenir Next LT Pro"/>
                <w:color w:val="000000"/>
              </w:rPr>
              <w:t>Rarely</w:t>
            </w:r>
          </w:p>
        </w:tc>
        <w:tc>
          <w:tcPr>
            <w:tcW w:w="1305" w:type="dxa"/>
            <w:tcBorders>
              <w:top w:val="single" w:sz="6" w:space="0" w:color="000000"/>
              <w:left w:val="single" w:sz="6" w:space="0" w:color="000000"/>
              <w:bottom w:val="single" w:sz="6" w:space="0" w:color="000000"/>
              <w:right w:val="single" w:sz="6" w:space="0" w:color="000000"/>
            </w:tcBorders>
            <w:shd w:val="clear" w:color="auto" w:fill="F3F3F3"/>
            <w:tcMar>
              <w:top w:w="0" w:type="dxa"/>
              <w:left w:w="40" w:type="dxa"/>
              <w:bottom w:w="0" w:type="dxa"/>
              <w:right w:w="40" w:type="dxa"/>
            </w:tcMar>
            <w:vAlign w:val="bottom"/>
          </w:tcPr>
          <w:p w14:paraId="4DB59390" w14:textId="77777777" w:rsidR="00E33CA3" w:rsidRPr="005E4E98" w:rsidRDefault="00E33CA3" w:rsidP="00791B3B">
            <w:pPr>
              <w:widowControl w:val="0"/>
              <w:rPr>
                <w:rFonts w:ascii="Avenir Next LT Pro" w:eastAsia="Arial" w:hAnsi="Avenir Next LT Pro"/>
                <w:color w:val="000000"/>
              </w:rPr>
            </w:pPr>
            <w:r w:rsidRPr="005E4E98">
              <w:rPr>
                <w:rFonts w:ascii="Avenir Next LT Pro" w:eastAsia="Arial" w:hAnsi="Avenir Next LT Pro"/>
                <w:color w:val="000000"/>
              </w:rPr>
              <w:t>Sometimes</w:t>
            </w:r>
          </w:p>
        </w:tc>
        <w:tc>
          <w:tcPr>
            <w:tcW w:w="1140" w:type="dxa"/>
            <w:tcBorders>
              <w:top w:val="single" w:sz="6" w:space="0" w:color="000000"/>
              <w:left w:val="single" w:sz="6" w:space="0" w:color="000000"/>
              <w:bottom w:val="single" w:sz="6" w:space="0" w:color="000000"/>
              <w:right w:val="single" w:sz="6" w:space="0" w:color="000000"/>
            </w:tcBorders>
            <w:shd w:val="clear" w:color="auto" w:fill="F3F3F3"/>
            <w:tcMar>
              <w:top w:w="0" w:type="dxa"/>
              <w:left w:w="40" w:type="dxa"/>
              <w:bottom w:w="0" w:type="dxa"/>
              <w:right w:w="40" w:type="dxa"/>
            </w:tcMar>
            <w:vAlign w:val="bottom"/>
          </w:tcPr>
          <w:p w14:paraId="49EADA3F" w14:textId="77777777" w:rsidR="00E33CA3" w:rsidRPr="005E4E98" w:rsidRDefault="00E33CA3" w:rsidP="00791B3B">
            <w:pPr>
              <w:widowControl w:val="0"/>
              <w:rPr>
                <w:rFonts w:ascii="Avenir Next LT Pro" w:eastAsia="Arial" w:hAnsi="Avenir Next LT Pro"/>
                <w:color w:val="000000"/>
              </w:rPr>
            </w:pPr>
            <w:r w:rsidRPr="005E4E98">
              <w:rPr>
                <w:rFonts w:ascii="Avenir Next LT Pro" w:eastAsia="Arial" w:hAnsi="Avenir Next LT Pro"/>
                <w:color w:val="000000"/>
              </w:rPr>
              <w:t>Very often</w:t>
            </w:r>
          </w:p>
        </w:tc>
        <w:tc>
          <w:tcPr>
            <w:tcW w:w="1035" w:type="dxa"/>
            <w:tcBorders>
              <w:top w:val="single" w:sz="6" w:space="0" w:color="000000"/>
              <w:left w:val="single" w:sz="6" w:space="0" w:color="000000"/>
              <w:bottom w:val="single" w:sz="6" w:space="0" w:color="000000"/>
              <w:right w:val="single" w:sz="6" w:space="0" w:color="000000"/>
            </w:tcBorders>
            <w:shd w:val="clear" w:color="auto" w:fill="F3F3F3"/>
            <w:tcMar>
              <w:top w:w="0" w:type="dxa"/>
              <w:left w:w="40" w:type="dxa"/>
              <w:bottom w:w="0" w:type="dxa"/>
              <w:right w:w="40" w:type="dxa"/>
            </w:tcMar>
            <w:vAlign w:val="bottom"/>
          </w:tcPr>
          <w:p w14:paraId="51C3820B" w14:textId="77777777" w:rsidR="00E33CA3" w:rsidRPr="005E4E98" w:rsidRDefault="00E33CA3" w:rsidP="00791B3B">
            <w:pPr>
              <w:widowControl w:val="0"/>
              <w:rPr>
                <w:rFonts w:ascii="Avenir Next LT Pro" w:eastAsia="Arial" w:hAnsi="Avenir Next LT Pro"/>
                <w:color w:val="000000"/>
              </w:rPr>
            </w:pPr>
            <w:r w:rsidRPr="005E4E98">
              <w:rPr>
                <w:rFonts w:ascii="Avenir Next LT Pro" w:eastAsia="Arial" w:hAnsi="Avenir Next LT Pro"/>
                <w:color w:val="000000"/>
              </w:rPr>
              <w:t>Always</w:t>
            </w:r>
          </w:p>
        </w:tc>
      </w:tr>
      <w:tr w:rsidR="00E33CA3" w:rsidRPr="005E4E98" w14:paraId="6FA6E10B" w14:textId="77777777" w:rsidTr="00791B3B">
        <w:trPr>
          <w:trHeight w:val="300"/>
        </w:trPr>
        <w:tc>
          <w:tcPr>
            <w:tcW w:w="3195" w:type="dxa"/>
            <w:tcBorders>
              <w:top w:val="single" w:sz="6" w:space="0" w:color="000000"/>
              <w:left w:val="single" w:sz="6" w:space="0" w:color="000000"/>
              <w:bottom w:val="single" w:sz="6" w:space="0" w:color="000000"/>
              <w:right w:val="single" w:sz="6" w:space="0" w:color="000000"/>
            </w:tcBorders>
            <w:shd w:val="clear" w:color="auto" w:fill="F3F3F3"/>
            <w:tcMar>
              <w:top w:w="0" w:type="dxa"/>
              <w:left w:w="40" w:type="dxa"/>
              <w:bottom w:w="0" w:type="dxa"/>
              <w:right w:w="40" w:type="dxa"/>
            </w:tcMar>
            <w:vAlign w:val="bottom"/>
          </w:tcPr>
          <w:p w14:paraId="21B42B27" w14:textId="77777777" w:rsidR="00E33CA3" w:rsidRPr="005E4E98" w:rsidRDefault="00E33CA3" w:rsidP="00791B3B">
            <w:pPr>
              <w:widowControl w:val="0"/>
              <w:rPr>
                <w:rFonts w:ascii="Avenir Next LT Pro" w:eastAsia="Arial" w:hAnsi="Avenir Next LT Pro"/>
                <w:color w:val="000000"/>
              </w:rPr>
            </w:pPr>
            <w:r w:rsidRPr="005E4E98">
              <w:rPr>
                <w:rFonts w:ascii="Avenir Next LT Pro" w:eastAsia="Arial" w:hAnsi="Avenir Next LT Pro"/>
                <w:color w:val="000000"/>
              </w:rPr>
              <w:t>St Kilda</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17E839A2" w14:textId="77777777" w:rsidR="00E33CA3" w:rsidRPr="005E4E98" w:rsidRDefault="00E33CA3" w:rsidP="00791B3B">
            <w:pPr>
              <w:widowControl w:val="0"/>
              <w:jc w:val="right"/>
              <w:rPr>
                <w:rFonts w:ascii="Avenir Next LT Pro" w:eastAsia="Arial" w:hAnsi="Avenir Next LT Pro"/>
                <w:color w:val="000000"/>
              </w:rPr>
            </w:pPr>
            <w:r w:rsidRPr="005E4E98">
              <w:rPr>
                <w:rFonts w:ascii="Avenir Next LT Pro" w:eastAsia="Arial" w:hAnsi="Avenir Next LT Pro"/>
                <w:color w:val="000000"/>
              </w:rPr>
              <w:t>28.0%</w:t>
            </w:r>
          </w:p>
        </w:tc>
        <w:tc>
          <w:tcPr>
            <w:tcW w:w="118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42F7B3C0" w14:textId="77777777" w:rsidR="00E33CA3" w:rsidRPr="005E4E98" w:rsidRDefault="00E33CA3" w:rsidP="00791B3B">
            <w:pPr>
              <w:widowControl w:val="0"/>
              <w:jc w:val="right"/>
              <w:rPr>
                <w:rFonts w:ascii="Avenir Next LT Pro" w:eastAsia="Arial" w:hAnsi="Avenir Next LT Pro"/>
                <w:color w:val="000000"/>
              </w:rPr>
            </w:pPr>
            <w:r w:rsidRPr="005E4E98">
              <w:rPr>
                <w:rFonts w:ascii="Avenir Next LT Pro" w:eastAsia="Arial" w:hAnsi="Avenir Next LT Pro"/>
                <w:color w:val="000000"/>
              </w:rPr>
              <w:t>4.0%</w:t>
            </w:r>
          </w:p>
        </w:tc>
        <w:tc>
          <w:tcPr>
            <w:tcW w:w="13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33B7938F" w14:textId="77777777" w:rsidR="00E33CA3" w:rsidRPr="005E4E98" w:rsidRDefault="00E33CA3" w:rsidP="00791B3B">
            <w:pPr>
              <w:widowControl w:val="0"/>
              <w:jc w:val="right"/>
              <w:rPr>
                <w:rFonts w:ascii="Avenir Next LT Pro" w:eastAsia="Arial" w:hAnsi="Avenir Next LT Pro"/>
                <w:color w:val="000000"/>
              </w:rPr>
            </w:pPr>
            <w:r w:rsidRPr="005E4E98">
              <w:rPr>
                <w:rFonts w:ascii="Avenir Next LT Pro" w:eastAsia="Arial" w:hAnsi="Avenir Next LT Pro"/>
                <w:color w:val="000000"/>
              </w:rPr>
              <w:t>12.0%</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24A4A161" w14:textId="77777777" w:rsidR="00E33CA3" w:rsidRPr="005E4E98" w:rsidRDefault="00E33CA3" w:rsidP="00791B3B">
            <w:pPr>
              <w:widowControl w:val="0"/>
              <w:jc w:val="right"/>
              <w:rPr>
                <w:rFonts w:ascii="Avenir Next LT Pro" w:eastAsia="Arial" w:hAnsi="Avenir Next LT Pro"/>
                <w:color w:val="000000"/>
              </w:rPr>
            </w:pPr>
            <w:r w:rsidRPr="005E4E98">
              <w:rPr>
                <w:rFonts w:ascii="Avenir Next LT Pro" w:eastAsia="Arial" w:hAnsi="Avenir Next LT Pro"/>
                <w:color w:val="000000"/>
              </w:rPr>
              <w:t>0.0%</w:t>
            </w:r>
          </w:p>
        </w:tc>
        <w:tc>
          <w:tcPr>
            <w:tcW w:w="10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5ACFC434" w14:textId="77777777" w:rsidR="00E33CA3" w:rsidRPr="005E4E98" w:rsidRDefault="00E33CA3" w:rsidP="00791B3B">
            <w:pPr>
              <w:widowControl w:val="0"/>
              <w:jc w:val="right"/>
              <w:rPr>
                <w:rFonts w:ascii="Avenir Next LT Pro" w:eastAsia="Arial" w:hAnsi="Avenir Next LT Pro"/>
                <w:color w:val="000000"/>
              </w:rPr>
            </w:pPr>
            <w:r w:rsidRPr="005E4E98">
              <w:rPr>
                <w:rFonts w:ascii="Avenir Next LT Pro" w:eastAsia="Arial" w:hAnsi="Avenir Next LT Pro"/>
                <w:color w:val="000000"/>
              </w:rPr>
              <w:t>20.0%</w:t>
            </w:r>
          </w:p>
        </w:tc>
      </w:tr>
      <w:tr w:rsidR="00E33CA3" w:rsidRPr="005E4E98" w14:paraId="2AD4BE7D" w14:textId="77777777" w:rsidTr="00791B3B">
        <w:trPr>
          <w:trHeight w:val="300"/>
        </w:trPr>
        <w:tc>
          <w:tcPr>
            <w:tcW w:w="3195" w:type="dxa"/>
            <w:tcBorders>
              <w:top w:val="single" w:sz="6" w:space="0" w:color="000000"/>
              <w:left w:val="single" w:sz="6" w:space="0" w:color="000000"/>
              <w:bottom w:val="single" w:sz="6" w:space="0" w:color="000000"/>
              <w:right w:val="single" w:sz="6" w:space="0" w:color="000000"/>
            </w:tcBorders>
            <w:shd w:val="clear" w:color="auto" w:fill="F3F3F3"/>
            <w:tcMar>
              <w:top w:w="0" w:type="dxa"/>
              <w:left w:w="40" w:type="dxa"/>
              <w:bottom w:w="0" w:type="dxa"/>
              <w:right w:w="40" w:type="dxa"/>
            </w:tcMar>
            <w:vAlign w:val="bottom"/>
          </w:tcPr>
          <w:p w14:paraId="7014613F" w14:textId="77777777" w:rsidR="00E33CA3" w:rsidRPr="005E4E98" w:rsidRDefault="00E33CA3" w:rsidP="00791B3B">
            <w:pPr>
              <w:widowControl w:val="0"/>
              <w:rPr>
                <w:rFonts w:ascii="Avenir Next LT Pro" w:eastAsia="Arial" w:hAnsi="Avenir Next LT Pro"/>
                <w:color w:val="000000"/>
              </w:rPr>
            </w:pPr>
            <w:r w:rsidRPr="005E4E98">
              <w:rPr>
                <w:rFonts w:ascii="Avenir Next LT Pro" w:eastAsia="Arial" w:hAnsi="Avenir Next LT Pro"/>
                <w:color w:val="000000"/>
              </w:rPr>
              <w:t>Port Melbourne</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58E3B0A3" w14:textId="77777777" w:rsidR="00E33CA3" w:rsidRPr="005E4E98" w:rsidRDefault="00E33CA3" w:rsidP="00791B3B">
            <w:pPr>
              <w:widowControl w:val="0"/>
              <w:jc w:val="right"/>
              <w:rPr>
                <w:rFonts w:ascii="Avenir Next LT Pro" w:eastAsia="Arial" w:hAnsi="Avenir Next LT Pro"/>
                <w:color w:val="000000"/>
              </w:rPr>
            </w:pPr>
            <w:r w:rsidRPr="005E4E98">
              <w:rPr>
                <w:rFonts w:ascii="Avenir Next LT Pro" w:eastAsia="Arial" w:hAnsi="Avenir Next LT Pro"/>
                <w:color w:val="000000"/>
              </w:rPr>
              <w:t>77.8%</w:t>
            </w:r>
          </w:p>
        </w:tc>
        <w:tc>
          <w:tcPr>
            <w:tcW w:w="118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31FC35B5" w14:textId="77777777" w:rsidR="00E33CA3" w:rsidRPr="005E4E98" w:rsidRDefault="00E33CA3" w:rsidP="00791B3B">
            <w:pPr>
              <w:widowControl w:val="0"/>
              <w:jc w:val="right"/>
              <w:rPr>
                <w:rFonts w:ascii="Avenir Next LT Pro" w:eastAsia="Arial" w:hAnsi="Avenir Next LT Pro"/>
                <w:color w:val="000000"/>
              </w:rPr>
            </w:pPr>
            <w:r w:rsidRPr="005E4E98">
              <w:rPr>
                <w:rFonts w:ascii="Avenir Next LT Pro" w:eastAsia="Arial" w:hAnsi="Avenir Next LT Pro"/>
                <w:color w:val="000000"/>
              </w:rPr>
              <w:t>0.0%</w:t>
            </w:r>
          </w:p>
        </w:tc>
        <w:tc>
          <w:tcPr>
            <w:tcW w:w="13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33A52816" w14:textId="77777777" w:rsidR="00E33CA3" w:rsidRPr="005E4E98" w:rsidRDefault="00E33CA3" w:rsidP="00791B3B">
            <w:pPr>
              <w:widowControl w:val="0"/>
              <w:jc w:val="right"/>
              <w:rPr>
                <w:rFonts w:ascii="Avenir Next LT Pro" w:eastAsia="Arial" w:hAnsi="Avenir Next LT Pro"/>
                <w:color w:val="000000"/>
              </w:rPr>
            </w:pPr>
            <w:r w:rsidRPr="005E4E98">
              <w:rPr>
                <w:rFonts w:ascii="Avenir Next LT Pro" w:eastAsia="Arial" w:hAnsi="Avenir Next LT Pro"/>
                <w:color w:val="000000"/>
              </w:rPr>
              <w:t>0.0%</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61FFAAD5" w14:textId="77777777" w:rsidR="00E33CA3" w:rsidRPr="005E4E98" w:rsidRDefault="00E33CA3" w:rsidP="00791B3B">
            <w:pPr>
              <w:widowControl w:val="0"/>
              <w:jc w:val="right"/>
              <w:rPr>
                <w:rFonts w:ascii="Avenir Next LT Pro" w:eastAsia="Arial" w:hAnsi="Avenir Next LT Pro"/>
                <w:color w:val="000000"/>
              </w:rPr>
            </w:pPr>
            <w:r w:rsidRPr="005E4E98">
              <w:rPr>
                <w:rFonts w:ascii="Avenir Next LT Pro" w:eastAsia="Arial" w:hAnsi="Avenir Next LT Pro"/>
                <w:color w:val="000000"/>
              </w:rPr>
              <w:t>11.1%</w:t>
            </w:r>
          </w:p>
        </w:tc>
        <w:tc>
          <w:tcPr>
            <w:tcW w:w="10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28499B3A" w14:textId="77777777" w:rsidR="00E33CA3" w:rsidRPr="005E4E98" w:rsidRDefault="00E33CA3" w:rsidP="00791B3B">
            <w:pPr>
              <w:widowControl w:val="0"/>
              <w:jc w:val="right"/>
              <w:rPr>
                <w:rFonts w:ascii="Avenir Next LT Pro" w:eastAsia="Arial" w:hAnsi="Avenir Next LT Pro"/>
                <w:color w:val="000000"/>
              </w:rPr>
            </w:pPr>
            <w:r w:rsidRPr="005E4E98">
              <w:rPr>
                <w:rFonts w:ascii="Avenir Next LT Pro" w:eastAsia="Arial" w:hAnsi="Avenir Next LT Pro"/>
                <w:color w:val="000000"/>
              </w:rPr>
              <w:t>0.0%</w:t>
            </w:r>
          </w:p>
        </w:tc>
      </w:tr>
      <w:tr w:rsidR="00E33CA3" w:rsidRPr="005E4E98" w14:paraId="01BBBAAB" w14:textId="77777777" w:rsidTr="00791B3B">
        <w:trPr>
          <w:trHeight w:val="300"/>
        </w:trPr>
        <w:tc>
          <w:tcPr>
            <w:tcW w:w="3195" w:type="dxa"/>
            <w:tcBorders>
              <w:top w:val="single" w:sz="6" w:space="0" w:color="000000"/>
              <w:left w:val="single" w:sz="6" w:space="0" w:color="000000"/>
              <w:bottom w:val="single" w:sz="6" w:space="0" w:color="000000"/>
              <w:right w:val="single" w:sz="6" w:space="0" w:color="000000"/>
            </w:tcBorders>
            <w:shd w:val="clear" w:color="auto" w:fill="F3F3F3"/>
            <w:tcMar>
              <w:top w:w="0" w:type="dxa"/>
              <w:left w:w="40" w:type="dxa"/>
              <w:bottom w:w="0" w:type="dxa"/>
              <w:right w:w="40" w:type="dxa"/>
            </w:tcMar>
            <w:vAlign w:val="bottom"/>
          </w:tcPr>
          <w:p w14:paraId="3E9C80A6" w14:textId="77777777" w:rsidR="00E33CA3" w:rsidRPr="005E4E98" w:rsidRDefault="00E33CA3" w:rsidP="00791B3B">
            <w:pPr>
              <w:widowControl w:val="0"/>
              <w:rPr>
                <w:rFonts w:ascii="Avenir Next LT Pro" w:eastAsia="Arial" w:hAnsi="Avenir Next LT Pro"/>
                <w:color w:val="000000"/>
              </w:rPr>
            </w:pPr>
            <w:r w:rsidRPr="005E4E98">
              <w:rPr>
                <w:rFonts w:ascii="Avenir Next LT Pro" w:eastAsia="Arial" w:hAnsi="Avenir Next LT Pro"/>
                <w:color w:val="000000"/>
              </w:rPr>
              <w:t>Middle Park</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150045D6" w14:textId="77777777" w:rsidR="00E33CA3" w:rsidRPr="005E4E98" w:rsidRDefault="00E33CA3" w:rsidP="00791B3B">
            <w:pPr>
              <w:widowControl w:val="0"/>
              <w:jc w:val="right"/>
              <w:rPr>
                <w:rFonts w:ascii="Avenir Next LT Pro" w:eastAsia="Arial" w:hAnsi="Avenir Next LT Pro"/>
                <w:color w:val="000000"/>
              </w:rPr>
            </w:pPr>
            <w:r w:rsidRPr="005E4E98">
              <w:rPr>
                <w:rFonts w:ascii="Avenir Next LT Pro" w:eastAsia="Arial" w:hAnsi="Avenir Next LT Pro"/>
                <w:color w:val="000000"/>
              </w:rPr>
              <w:t>78.6%</w:t>
            </w:r>
          </w:p>
        </w:tc>
        <w:tc>
          <w:tcPr>
            <w:tcW w:w="118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4683DAF0" w14:textId="77777777" w:rsidR="00E33CA3" w:rsidRPr="005E4E98" w:rsidRDefault="00E33CA3" w:rsidP="00791B3B">
            <w:pPr>
              <w:widowControl w:val="0"/>
              <w:jc w:val="right"/>
              <w:rPr>
                <w:rFonts w:ascii="Avenir Next LT Pro" w:eastAsia="Arial" w:hAnsi="Avenir Next LT Pro"/>
                <w:color w:val="000000"/>
              </w:rPr>
            </w:pPr>
            <w:r w:rsidRPr="005E4E98">
              <w:rPr>
                <w:rFonts w:ascii="Avenir Next LT Pro" w:eastAsia="Arial" w:hAnsi="Avenir Next LT Pro"/>
                <w:color w:val="000000"/>
              </w:rPr>
              <w:t>0.0%</w:t>
            </w:r>
          </w:p>
        </w:tc>
        <w:tc>
          <w:tcPr>
            <w:tcW w:w="13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4B730BDE" w14:textId="77777777" w:rsidR="00E33CA3" w:rsidRPr="005E4E98" w:rsidRDefault="00E33CA3" w:rsidP="00791B3B">
            <w:pPr>
              <w:widowControl w:val="0"/>
              <w:jc w:val="right"/>
              <w:rPr>
                <w:rFonts w:ascii="Avenir Next LT Pro" w:eastAsia="Arial" w:hAnsi="Avenir Next LT Pro"/>
                <w:color w:val="000000"/>
              </w:rPr>
            </w:pPr>
            <w:r w:rsidRPr="005E4E98">
              <w:rPr>
                <w:rFonts w:ascii="Avenir Next LT Pro" w:eastAsia="Arial" w:hAnsi="Avenir Next LT Pro"/>
                <w:color w:val="000000"/>
              </w:rPr>
              <w:t>7.1%</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179B25F5" w14:textId="77777777" w:rsidR="00E33CA3" w:rsidRPr="005E4E98" w:rsidRDefault="00E33CA3" w:rsidP="00791B3B">
            <w:pPr>
              <w:widowControl w:val="0"/>
              <w:jc w:val="right"/>
              <w:rPr>
                <w:rFonts w:ascii="Avenir Next LT Pro" w:eastAsia="Arial" w:hAnsi="Avenir Next LT Pro"/>
                <w:color w:val="000000"/>
              </w:rPr>
            </w:pPr>
            <w:r w:rsidRPr="005E4E98">
              <w:rPr>
                <w:rFonts w:ascii="Avenir Next LT Pro" w:eastAsia="Arial" w:hAnsi="Avenir Next LT Pro"/>
                <w:color w:val="000000"/>
              </w:rPr>
              <w:t>7.1%</w:t>
            </w:r>
          </w:p>
        </w:tc>
        <w:tc>
          <w:tcPr>
            <w:tcW w:w="10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360BE778" w14:textId="77777777" w:rsidR="00E33CA3" w:rsidRPr="005E4E98" w:rsidRDefault="00E33CA3" w:rsidP="00791B3B">
            <w:pPr>
              <w:widowControl w:val="0"/>
              <w:jc w:val="right"/>
              <w:rPr>
                <w:rFonts w:ascii="Avenir Next LT Pro" w:eastAsia="Arial" w:hAnsi="Avenir Next LT Pro"/>
                <w:color w:val="000000"/>
              </w:rPr>
            </w:pPr>
            <w:r w:rsidRPr="005E4E98">
              <w:rPr>
                <w:rFonts w:ascii="Avenir Next LT Pro" w:eastAsia="Arial" w:hAnsi="Avenir Next LT Pro"/>
                <w:color w:val="000000"/>
              </w:rPr>
              <w:t>0.0%</w:t>
            </w:r>
          </w:p>
        </w:tc>
      </w:tr>
      <w:tr w:rsidR="00E33CA3" w:rsidRPr="005E4E98" w14:paraId="4C647AB7" w14:textId="77777777" w:rsidTr="00791B3B">
        <w:trPr>
          <w:trHeight w:val="300"/>
        </w:trPr>
        <w:tc>
          <w:tcPr>
            <w:tcW w:w="3195" w:type="dxa"/>
            <w:tcBorders>
              <w:top w:val="single" w:sz="6" w:space="0" w:color="000000"/>
              <w:left w:val="single" w:sz="6" w:space="0" w:color="000000"/>
              <w:bottom w:val="single" w:sz="6" w:space="0" w:color="000000"/>
              <w:right w:val="single" w:sz="6" w:space="0" w:color="000000"/>
            </w:tcBorders>
            <w:shd w:val="clear" w:color="auto" w:fill="F3F3F3"/>
            <w:tcMar>
              <w:top w:w="0" w:type="dxa"/>
              <w:left w:w="40" w:type="dxa"/>
              <w:bottom w:w="0" w:type="dxa"/>
              <w:right w:w="40" w:type="dxa"/>
            </w:tcMar>
            <w:vAlign w:val="bottom"/>
          </w:tcPr>
          <w:p w14:paraId="19F4DDF5" w14:textId="77777777" w:rsidR="00E33CA3" w:rsidRPr="005E4E98" w:rsidRDefault="00E33CA3" w:rsidP="00791B3B">
            <w:pPr>
              <w:widowControl w:val="0"/>
              <w:rPr>
                <w:rFonts w:ascii="Avenir Next LT Pro" w:eastAsia="Arial" w:hAnsi="Avenir Next LT Pro"/>
                <w:color w:val="000000"/>
              </w:rPr>
            </w:pPr>
            <w:r w:rsidRPr="005E4E98">
              <w:rPr>
                <w:rFonts w:ascii="Avenir Next LT Pro" w:eastAsia="Arial" w:hAnsi="Avenir Next LT Pro"/>
                <w:color w:val="000000"/>
              </w:rPr>
              <w:t>St Kilda Rd</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61F3BD72" w14:textId="77777777" w:rsidR="00E33CA3" w:rsidRPr="005E4E98" w:rsidRDefault="00E33CA3" w:rsidP="00791B3B">
            <w:pPr>
              <w:widowControl w:val="0"/>
              <w:jc w:val="right"/>
              <w:rPr>
                <w:rFonts w:ascii="Avenir Next LT Pro" w:eastAsia="Arial" w:hAnsi="Avenir Next LT Pro"/>
                <w:color w:val="000000"/>
              </w:rPr>
            </w:pPr>
            <w:r w:rsidRPr="005E4E98">
              <w:rPr>
                <w:rFonts w:ascii="Avenir Next LT Pro" w:eastAsia="Arial" w:hAnsi="Avenir Next LT Pro"/>
                <w:color w:val="000000"/>
              </w:rPr>
              <w:t>80.0%</w:t>
            </w:r>
          </w:p>
        </w:tc>
        <w:tc>
          <w:tcPr>
            <w:tcW w:w="118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5EB7AD28" w14:textId="77777777" w:rsidR="00E33CA3" w:rsidRPr="005E4E98" w:rsidRDefault="00E33CA3" w:rsidP="00791B3B">
            <w:pPr>
              <w:widowControl w:val="0"/>
              <w:jc w:val="right"/>
              <w:rPr>
                <w:rFonts w:ascii="Avenir Next LT Pro" w:eastAsia="Arial" w:hAnsi="Avenir Next LT Pro"/>
                <w:color w:val="000000"/>
              </w:rPr>
            </w:pPr>
            <w:r w:rsidRPr="005E4E98">
              <w:rPr>
                <w:rFonts w:ascii="Avenir Next LT Pro" w:eastAsia="Arial" w:hAnsi="Avenir Next LT Pro"/>
                <w:color w:val="000000"/>
              </w:rPr>
              <w:t>20.0%</w:t>
            </w:r>
          </w:p>
        </w:tc>
        <w:tc>
          <w:tcPr>
            <w:tcW w:w="13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477AC334" w14:textId="77777777" w:rsidR="00E33CA3" w:rsidRPr="005E4E98" w:rsidRDefault="00E33CA3" w:rsidP="00791B3B">
            <w:pPr>
              <w:widowControl w:val="0"/>
              <w:jc w:val="right"/>
              <w:rPr>
                <w:rFonts w:ascii="Avenir Next LT Pro" w:eastAsia="Arial" w:hAnsi="Avenir Next LT Pro"/>
                <w:color w:val="000000"/>
              </w:rPr>
            </w:pPr>
            <w:r w:rsidRPr="005E4E98">
              <w:rPr>
                <w:rFonts w:ascii="Avenir Next LT Pro" w:eastAsia="Arial" w:hAnsi="Avenir Next LT Pro"/>
                <w:color w:val="000000"/>
              </w:rPr>
              <w:t>0.0%</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4B9F7C67" w14:textId="77777777" w:rsidR="00E33CA3" w:rsidRPr="005E4E98" w:rsidRDefault="00E33CA3" w:rsidP="00791B3B">
            <w:pPr>
              <w:widowControl w:val="0"/>
              <w:jc w:val="right"/>
              <w:rPr>
                <w:rFonts w:ascii="Avenir Next LT Pro" w:eastAsia="Arial" w:hAnsi="Avenir Next LT Pro"/>
                <w:color w:val="000000"/>
              </w:rPr>
            </w:pPr>
            <w:r w:rsidRPr="005E4E98">
              <w:rPr>
                <w:rFonts w:ascii="Avenir Next LT Pro" w:eastAsia="Arial" w:hAnsi="Avenir Next LT Pro"/>
                <w:color w:val="000000"/>
              </w:rPr>
              <w:t>0.0%</w:t>
            </w:r>
          </w:p>
        </w:tc>
        <w:tc>
          <w:tcPr>
            <w:tcW w:w="10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40746571" w14:textId="77777777" w:rsidR="00E33CA3" w:rsidRPr="005E4E98" w:rsidRDefault="00E33CA3" w:rsidP="00791B3B">
            <w:pPr>
              <w:widowControl w:val="0"/>
              <w:jc w:val="right"/>
              <w:rPr>
                <w:rFonts w:ascii="Avenir Next LT Pro" w:eastAsia="Arial" w:hAnsi="Avenir Next LT Pro"/>
                <w:color w:val="000000"/>
              </w:rPr>
            </w:pPr>
            <w:r w:rsidRPr="005E4E98">
              <w:rPr>
                <w:rFonts w:ascii="Avenir Next LT Pro" w:eastAsia="Arial" w:hAnsi="Avenir Next LT Pro"/>
                <w:color w:val="000000"/>
              </w:rPr>
              <w:t>0.0%</w:t>
            </w:r>
          </w:p>
        </w:tc>
      </w:tr>
      <w:tr w:rsidR="00E33CA3" w:rsidRPr="005E4E98" w14:paraId="4F77F743" w14:textId="77777777" w:rsidTr="00791B3B">
        <w:trPr>
          <w:trHeight w:val="300"/>
        </w:trPr>
        <w:tc>
          <w:tcPr>
            <w:tcW w:w="3195" w:type="dxa"/>
            <w:tcBorders>
              <w:top w:val="single" w:sz="6" w:space="0" w:color="000000"/>
              <w:left w:val="single" w:sz="6" w:space="0" w:color="000000"/>
              <w:bottom w:val="single" w:sz="6" w:space="0" w:color="000000"/>
              <w:right w:val="single" w:sz="6" w:space="0" w:color="000000"/>
            </w:tcBorders>
            <w:shd w:val="clear" w:color="auto" w:fill="F3F3F3"/>
            <w:tcMar>
              <w:top w:w="0" w:type="dxa"/>
              <w:left w:w="40" w:type="dxa"/>
              <w:bottom w:w="0" w:type="dxa"/>
              <w:right w:w="40" w:type="dxa"/>
            </w:tcMar>
            <w:vAlign w:val="bottom"/>
          </w:tcPr>
          <w:p w14:paraId="45C49014" w14:textId="77777777" w:rsidR="00E33CA3" w:rsidRPr="005E4E98" w:rsidRDefault="00E33CA3" w:rsidP="00791B3B">
            <w:pPr>
              <w:widowControl w:val="0"/>
              <w:rPr>
                <w:rFonts w:ascii="Avenir Next LT Pro" w:eastAsia="Arial" w:hAnsi="Avenir Next LT Pro"/>
                <w:color w:val="000000"/>
              </w:rPr>
            </w:pPr>
            <w:r w:rsidRPr="005E4E98">
              <w:rPr>
                <w:rFonts w:ascii="Avenir Next LT Pro" w:eastAsia="Arial" w:hAnsi="Avenir Next LT Pro"/>
                <w:color w:val="000000"/>
              </w:rPr>
              <w:t>Elwood</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20D821B0" w14:textId="77777777" w:rsidR="00E33CA3" w:rsidRPr="005E4E98" w:rsidRDefault="00E33CA3" w:rsidP="00791B3B">
            <w:pPr>
              <w:widowControl w:val="0"/>
              <w:jc w:val="right"/>
              <w:rPr>
                <w:rFonts w:ascii="Avenir Next LT Pro" w:eastAsia="Arial" w:hAnsi="Avenir Next LT Pro"/>
                <w:color w:val="000000"/>
              </w:rPr>
            </w:pPr>
            <w:r w:rsidRPr="005E4E98">
              <w:rPr>
                <w:rFonts w:ascii="Avenir Next LT Pro" w:eastAsia="Arial" w:hAnsi="Avenir Next LT Pro"/>
                <w:color w:val="000000"/>
              </w:rPr>
              <w:t>62.5%</w:t>
            </w:r>
          </w:p>
        </w:tc>
        <w:tc>
          <w:tcPr>
            <w:tcW w:w="118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1E912F49" w14:textId="77777777" w:rsidR="00E33CA3" w:rsidRPr="005E4E98" w:rsidRDefault="00E33CA3" w:rsidP="00791B3B">
            <w:pPr>
              <w:widowControl w:val="0"/>
              <w:jc w:val="right"/>
              <w:rPr>
                <w:rFonts w:ascii="Avenir Next LT Pro" w:eastAsia="Arial" w:hAnsi="Avenir Next LT Pro"/>
                <w:color w:val="000000"/>
              </w:rPr>
            </w:pPr>
            <w:r w:rsidRPr="005E4E98">
              <w:rPr>
                <w:rFonts w:ascii="Avenir Next LT Pro" w:eastAsia="Arial" w:hAnsi="Avenir Next LT Pro"/>
                <w:color w:val="000000"/>
              </w:rPr>
              <w:t>6.3%</w:t>
            </w:r>
          </w:p>
        </w:tc>
        <w:tc>
          <w:tcPr>
            <w:tcW w:w="13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42CFCEE6" w14:textId="77777777" w:rsidR="00E33CA3" w:rsidRPr="005E4E98" w:rsidRDefault="00E33CA3" w:rsidP="00791B3B">
            <w:pPr>
              <w:widowControl w:val="0"/>
              <w:jc w:val="right"/>
              <w:rPr>
                <w:rFonts w:ascii="Avenir Next LT Pro" w:eastAsia="Arial" w:hAnsi="Avenir Next LT Pro"/>
                <w:color w:val="000000"/>
              </w:rPr>
            </w:pPr>
            <w:r w:rsidRPr="005E4E98">
              <w:rPr>
                <w:rFonts w:ascii="Avenir Next LT Pro" w:eastAsia="Arial" w:hAnsi="Avenir Next LT Pro"/>
                <w:color w:val="000000"/>
              </w:rPr>
              <w:t>18.8%</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39411D0E" w14:textId="77777777" w:rsidR="00E33CA3" w:rsidRPr="005E4E98" w:rsidRDefault="00E33CA3" w:rsidP="00791B3B">
            <w:pPr>
              <w:widowControl w:val="0"/>
              <w:jc w:val="right"/>
              <w:rPr>
                <w:rFonts w:ascii="Avenir Next LT Pro" w:eastAsia="Arial" w:hAnsi="Avenir Next LT Pro"/>
                <w:color w:val="000000"/>
              </w:rPr>
            </w:pPr>
            <w:r w:rsidRPr="005E4E98">
              <w:rPr>
                <w:rFonts w:ascii="Avenir Next LT Pro" w:eastAsia="Arial" w:hAnsi="Avenir Next LT Pro"/>
                <w:color w:val="000000"/>
              </w:rPr>
              <w:t>0.0%</w:t>
            </w:r>
          </w:p>
        </w:tc>
        <w:tc>
          <w:tcPr>
            <w:tcW w:w="10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12047137" w14:textId="77777777" w:rsidR="00E33CA3" w:rsidRPr="005E4E98" w:rsidRDefault="00E33CA3" w:rsidP="00791B3B">
            <w:pPr>
              <w:widowControl w:val="0"/>
              <w:jc w:val="right"/>
              <w:rPr>
                <w:rFonts w:ascii="Avenir Next LT Pro" w:eastAsia="Arial" w:hAnsi="Avenir Next LT Pro"/>
                <w:color w:val="000000"/>
              </w:rPr>
            </w:pPr>
            <w:r w:rsidRPr="005E4E98">
              <w:rPr>
                <w:rFonts w:ascii="Avenir Next LT Pro" w:eastAsia="Arial" w:hAnsi="Avenir Next LT Pro"/>
                <w:color w:val="000000"/>
              </w:rPr>
              <w:t>12.5%</w:t>
            </w:r>
          </w:p>
        </w:tc>
      </w:tr>
      <w:tr w:rsidR="00E33CA3" w:rsidRPr="005E4E98" w14:paraId="37ED4F63" w14:textId="77777777" w:rsidTr="00791B3B">
        <w:trPr>
          <w:trHeight w:val="300"/>
        </w:trPr>
        <w:tc>
          <w:tcPr>
            <w:tcW w:w="3195" w:type="dxa"/>
            <w:tcBorders>
              <w:top w:val="single" w:sz="6" w:space="0" w:color="000000"/>
              <w:left w:val="single" w:sz="6" w:space="0" w:color="000000"/>
              <w:bottom w:val="single" w:sz="6" w:space="0" w:color="000000"/>
              <w:right w:val="single" w:sz="6" w:space="0" w:color="000000"/>
            </w:tcBorders>
            <w:shd w:val="clear" w:color="auto" w:fill="F3F3F3"/>
            <w:tcMar>
              <w:top w:w="0" w:type="dxa"/>
              <w:left w:w="40" w:type="dxa"/>
              <w:bottom w:w="0" w:type="dxa"/>
              <w:right w:w="40" w:type="dxa"/>
            </w:tcMar>
            <w:vAlign w:val="bottom"/>
          </w:tcPr>
          <w:p w14:paraId="4855AC97" w14:textId="77777777" w:rsidR="00E33CA3" w:rsidRPr="005E4E98" w:rsidRDefault="00E33CA3" w:rsidP="00791B3B">
            <w:pPr>
              <w:widowControl w:val="0"/>
              <w:rPr>
                <w:rFonts w:ascii="Avenir Next LT Pro" w:eastAsia="Arial" w:hAnsi="Avenir Next LT Pro"/>
                <w:color w:val="000000"/>
              </w:rPr>
            </w:pPr>
            <w:r w:rsidRPr="005E4E98">
              <w:rPr>
                <w:rFonts w:ascii="Avenir Next LT Pro" w:eastAsia="Arial" w:hAnsi="Avenir Next LT Pro"/>
                <w:color w:val="000000"/>
              </w:rPr>
              <w:t>Balaclava</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19CB023C" w14:textId="77777777" w:rsidR="00E33CA3" w:rsidRPr="005E4E98" w:rsidRDefault="00E33CA3" w:rsidP="00791B3B">
            <w:pPr>
              <w:widowControl w:val="0"/>
              <w:jc w:val="right"/>
              <w:rPr>
                <w:rFonts w:ascii="Avenir Next LT Pro" w:eastAsia="Arial" w:hAnsi="Avenir Next LT Pro"/>
                <w:color w:val="000000"/>
              </w:rPr>
            </w:pPr>
            <w:r w:rsidRPr="005E4E98">
              <w:rPr>
                <w:rFonts w:ascii="Avenir Next LT Pro" w:eastAsia="Arial" w:hAnsi="Avenir Next LT Pro"/>
                <w:color w:val="000000"/>
              </w:rPr>
              <w:t>45.5%</w:t>
            </w:r>
          </w:p>
        </w:tc>
        <w:tc>
          <w:tcPr>
            <w:tcW w:w="118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1C21886C" w14:textId="77777777" w:rsidR="00E33CA3" w:rsidRPr="005E4E98" w:rsidRDefault="00E33CA3" w:rsidP="00791B3B">
            <w:pPr>
              <w:widowControl w:val="0"/>
              <w:jc w:val="right"/>
              <w:rPr>
                <w:rFonts w:ascii="Avenir Next LT Pro" w:eastAsia="Arial" w:hAnsi="Avenir Next LT Pro"/>
                <w:color w:val="000000"/>
              </w:rPr>
            </w:pPr>
            <w:r w:rsidRPr="005E4E98">
              <w:rPr>
                <w:rFonts w:ascii="Avenir Next LT Pro" w:eastAsia="Arial" w:hAnsi="Avenir Next LT Pro"/>
                <w:color w:val="000000"/>
              </w:rPr>
              <w:t>0.0%</w:t>
            </w:r>
          </w:p>
        </w:tc>
        <w:tc>
          <w:tcPr>
            <w:tcW w:w="13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4D7B5BCB" w14:textId="77777777" w:rsidR="00E33CA3" w:rsidRPr="005E4E98" w:rsidRDefault="00E33CA3" w:rsidP="00791B3B">
            <w:pPr>
              <w:widowControl w:val="0"/>
              <w:jc w:val="right"/>
              <w:rPr>
                <w:rFonts w:ascii="Avenir Next LT Pro" w:eastAsia="Arial" w:hAnsi="Avenir Next LT Pro"/>
                <w:color w:val="000000"/>
              </w:rPr>
            </w:pPr>
            <w:r w:rsidRPr="005E4E98">
              <w:rPr>
                <w:rFonts w:ascii="Avenir Next LT Pro" w:eastAsia="Arial" w:hAnsi="Avenir Next LT Pro"/>
                <w:color w:val="000000"/>
              </w:rPr>
              <w:t>18.2%</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107D5C4E" w14:textId="77777777" w:rsidR="00E33CA3" w:rsidRPr="005E4E98" w:rsidRDefault="00E33CA3" w:rsidP="00791B3B">
            <w:pPr>
              <w:widowControl w:val="0"/>
              <w:jc w:val="right"/>
              <w:rPr>
                <w:rFonts w:ascii="Avenir Next LT Pro" w:eastAsia="Arial" w:hAnsi="Avenir Next LT Pro"/>
                <w:color w:val="000000"/>
              </w:rPr>
            </w:pPr>
            <w:r w:rsidRPr="005E4E98">
              <w:rPr>
                <w:rFonts w:ascii="Avenir Next LT Pro" w:eastAsia="Arial" w:hAnsi="Avenir Next LT Pro"/>
                <w:color w:val="000000"/>
              </w:rPr>
              <w:t>18.2%</w:t>
            </w:r>
          </w:p>
        </w:tc>
        <w:tc>
          <w:tcPr>
            <w:tcW w:w="10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344AE2D8" w14:textId="77777777" w:rsidR="00E33CA3" w:rsidRPr="005E4E98" w:rsidRDefault="00E33CA3" w:rsidP="00791B3B">
            <w:pPr>
              <w:widowControl w:val="0"/>
              <w:jc w:val="right"/>
              <w:rPr>
                <w:rFonts w:ascii="Avenir Next LT Pro" w:eastAsia="Arial" w:hAnsi="Avenir Next LT Pro"/>
                <w:color w:val="000000"/>
              </w:rPr>
            </w:pPr>
            <w:r w:rsidRPr="005E4E98">
              <w:rPr>
                <w:rFonts w:ascii="Avenir Next LT Pro" w:eastAsia="Arial" w:hAnsi="Avenir Next LT Pro"/>
                <w:color w:val="000000"/>
              </w:rPr>
              <w:t>0.0%</w:t>
            </w:r>
          </w:p>
        </w:tc>
      </w:tr>
      <w:tr w:rsidR="00E33CA3" w:rsidRPr="005E4E98" w14:paraId="0BEAF6E4" w14:textId="77777777" w:rsidTr="00791B3B">
        <w:trPr>
          <w:trHeight w:val="300"/>
        </w:trPr>
        <w:tc>
          <w:tcPr>
            <w:tcW w:w="3195" w:type="dxa"/>
            <w:tcBorders>
              <w:top w:val="single" w:sz="6" w:space="0" w:color="000000"/>
              <w:left w:val="single" w:sz="6" w:space="0" w:color="000000"/>
              <w:bottom w:val="single" w:sz="6" w:space="0" w:color="000000"/>
              <w:right w:val="single" w:sz="6" w:space="0" w:color="000000"/>
            </w:tcBorders>
            <w:shd w:val="clear" w:color="auto" w:fill="F3F3F3"/>
            <w:tcMar>
              <w:top w:w="0" w:type="dxa"/>
              <w:left w:w="40" w:type="dxa"/>
              <w:bottom w:w="0" w:type="dxa"/>
              <w:right w:w="40" w:type="dxa"/>
            </w:tcMar>
            <w:vAlign w:val="bottom"/>
          </w:tcPr>
          <w:p w14:paraId="260B576B" w14:textId="77777777" w:rsidR="00E33CA3" w:rsidRPr="005E4E98" w:rsidRDefault="00E33CA3" w:rsidP="00791B3B">
            <w:pPr>
              <w:widowControl w:val="0"/>
              <w:rPr>
                <w:rFonts w:ascii="Avenir Next LT Pro" w:eastAsia="Arial" w:hAnsi="Avenir Next LT Pro"/>
                <w:color w:val="000000"/>
              </w:rPr>
            </w:pPr>
            <w:r w:rsidRPr="005E4E98">
              <w:rPr>
                <w:rFonts w:ascii="Avenir Next LT Pro" w:eastAsia="Arial" w:hAnsi="Avenir Next LT Pro"/>
                <w:color w:val="000000"/>
              </w:rPr>
              <w:t>South Melbourne</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1C255E2B" w14:textId="77777777" w:rsidR="00E33CA3" w:rsidRPr="005E4E98" w:rsidRDefault="00E33CA3" w:rsidP="00791B3B">
            <w:pPr>
              <w:widowControl w:val="0"/>
              <w:jc w:val="right"/>
              <w:rPr>
                <w:rFonts w:ascii="Avenir Next LT Pro" w:eastAsia="Arial" w:hAnsi="Avenir Next LT Pro"/>
                <w:color w:val="000000"/>
              </w:rPr>
            </w:pPr>
            <w:r w:rsidRPr="005E4E98">
              <w:rPr>
                <w:rFonts w:ascii="Avenir Next LT Pro" w:eastAsia="Arial" w:hAnsi="Avenir Next LT Pro"/>
                <w:color w:val="000000"/>
              </w:rPr>
              <w:t>66.7%</w:t>
            </w:r>
          </w:p>
        </w:tc>
        <w:tc>
          <w:tcPr>
            <w:tcW w:w="118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609A573C" w14:textId="77777777" w:rsidR="00E33CA3" w:rsidRPr="005E4E98" w:rsidRDefault="00E33CA3" w:rsidP="00791B3B">
            <w:pPr>
              <w:widowControl w:val="0"/>
              <w:jc w:val="right"/>
              <w:rPr>
                <w:rFonts w:ascii="Avenir Next LT Pro" w:eastAsia="Arial" w:hAnsi="Avenir Next LT Pro"/>
                <w:color w:val="000000"/>
              </w:rPr>
            </w:pPr>
            <w:r w:rsidRPr="005E4E98">
              <w:rPr>
                <w:rFonts w:ascii="Avenir Next LT Pro" w:eastAsia="Arial" w:hAnsi="Avenir Next LT Pro"/>
                <w:color w:val="000000"/>
              </w:rPr>
              <w:t>0.0%</w:t>
            </w:r>
          </w:p>
        </w:tc>
        <w:tc>
          <w:tcPr>
            <w:tcW w:w="13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1C117ACE" w14:textId="77777777" w:rsidR="00E33CA3" w:rsidRPr="005E4E98" w:rsidRDefault="00E33CA3" w:rsidP="00791B3B">
            <w:pPr>
              <w:widowControl w:val="0"/>
              <w:jc w:val="right"/>
              <w:rPr>
                <w:rFonts w:ascii="Avenir Next LT Pro" w:eastAsia="Arial" w:hAnsi="Avenir Next LT Pro"/>
                <w:color w:val="000000"/>
              </w:rPr>
            </w:pPr>
            <w:r w:rsidRPr="005E4E98">
              <w:rPr>
                <w:rFonts w:ascii="Avenir Next LT Pro" w:eastAsia="Arial" w:hAnsi="Avenir Next LT Pro"/>
                <w:color w:val="000000"/>
              </w:rPr>
              <w:t>0.0%</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65A0FACA" w14:textId="77777777" w:rsidR="00E33CA3" w:rsidRPr="005E4E98" w:rsidRDefault="00E33CA3" w:rsidP="00791B3B">
            <w:pPr>
              <w:widowControl w:val="0"/>
              <w:jc w:val="right"/>
              <w:rPr>
                <w:rFonts w:ascii="Avenir Next LT Pro" w:eastAsia="Arial" w:hAnsi="Avenir Next LT Pro"/>
                <w:color w:val="000000"/>
              </w:rPr>
            </w:pPr>
            <w:r w:rsidRPr="005E4E98">
              <w:rPr>
                <w:rFonts w:ascii="Avenir Next LT Pro" w:eastAsia="Arial" w:hAnsi="Avenir Next LT Pro"/>
                <w:color w:val="000000"/>
              </w:rPr>
              <w:t>11.1%</w:t>
            </w:r>
          </w:p>
        </w:tc>
        <w:tc>
          <w:tcPr>
            <w:tcW w:w="10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6BC1FBEF" w14:textId="77777777" w:rsidR="00E33CA3" w:rsidRPr="005E4E98" w:rsidRDefault="00E33CA3" w:rsidP="00791B3B">
            <w:pPr>
              <w:widowControl w:val="0"/>
              <w:jc w:val="right"/>
              <w:rPr>
                <w:rFonts w:ascii="Avenir Next LT Pro" w:eastAsia="Arial" w:hAnsi="Avenir Next LT Pro"/>
                <w:color w:val="000000"/>
              </w:rPr>
            </w:pPr>
            <w:r w:rsidRPr="005E4E98">
              <w:rPr>
                <w:rFonts w:ascii="Avenir Next LT Pro" w:eastAsia="Arial" w:hAnsi="Avenir Next LT Pro"/>
                <w:color w:val="000000"/>
              </w:rPr>
              <w:t>11.1%</w:t>
            </w:r>
          </w:p>
        </w:tc>
      </w:tr>
    </w:tbl>
    <w:p w14:paraId="5F76E4E3" w14:textId="77777777" w:rsidR="00E33CA3" w:rsidRPr="005E4E98" w:rsidRDefault="00E33CA3" w:rsidP="00E33CA3">
      <w:pPr>
        <w:rPr>
          <w:rFonts w:ascii="Avenir Next LT Pro" w:hAnsi="Avenir Next LT Pro"/>
        </w:rPr>
      </w:pPr>
    </w:p>
    <w:tbl>
      <w:tblPr>
        <w:tblW w:w="9000" w:type="dxa"/>
        <w:tblBorders>
          <w:top w:val="nil"/>
          <w:left w:val="nil"/>
          <w:bottom w:val="nil"/>
          <w:right w:val="nil"/>
          <w:insideH w:val="nil"/>
          <w:insideV w:val="nil"/>
        </w:tblBorders>
        <w:tblLayout w:type="fixed"/>
        <w:tblLook w:val="0600" w:firstRow="0" w:lastRow="0" w:firstColumn="0" w:lastColumn="0" w:noHBand="1" w:noVBand="1"/>
      </w:tblPr>
      <w:tblGrid>
        <w:gridCol w:w="3390"/>
        <w:gridCol w:w="1305"/>
        <w:gridCol w:w="1140"/>
        <w:gridCol w:w="1260"/>
        <w:gridCol w:w="1005"/>
        <w:gridCol w:w="900"/>
      </w:tblGrid>
      <w:tr w:rsidR="00E33CA3" w:rsidRPr="005E4E98" w14:paraId="7DF16910" w14:textId="77777777" w:rsidTr="00791B3B">
        <w:trPr>
          <w:trHeight w:val="300"/>
        </w:trPr>
        <w:tc>
          <w:tcPr>
            <w:tcW w:w="3390" w:type="dxa"/>
            <w:vMerge w:val="restart"/>
            <w:tcBorders>
              <w:top w:val="single" w:sz="6" w:space="0" w:color="000000"/>
              <w:left w:val="single" w:sz="6" w:space="0" w:color="000000"/>
              <w:bottom w:val="single" w:sz="6" w:space="0" w:color="000000"/>
              <w:right w:val="single" w:sz="6" w:space="0" w:color="000000"/>
            </w:tcBorders>
            <w:shd w:val="clear" w:color="auto" w:fill="F3F3F3"/>
            <w:tcMar>
              <w:top w:w="0" w:type="dxa"/>
              <w:left w:w="40" w:type="dxa"/>
              <w:bottom w:w="0" w:type="dxa"/>
              <w:right w:w="40" w:type="dxa"/>
            </w:tcMar>
            <w:vAlign w:val="bottom"/>
          </w:tcPr>
          <w:p w14:paraId="6F37D298" w14:textId="77777777" w:rsidR="00E33CA3" w:rsidRPr="005E4E98" w:rsidRDefault="00E33CA3" w:rsidP="00791B3B">
            <w:pPr>
              <w:widowControl w:val="0"/>
              <w:rPr>
                <w:rFonts w:ascii="Avenir Next LT Pro" w:eastAsia="Arial" w:hAnsi="Avenir Next LT Pro"/>
                <w:color w:val="000000"/>
              </w:rPr>
            </w:pPr>
            <w:r w:rsidRPr="005E4E98">
              <w:rPr>
                <w:rFonts w:ascii="Avenir Next LT Pro" w:eastAsia="Arial" w:hAnsi="Avenir Next LT Pro"/>
                <w:color w:val="000000"/>
              </w:rPr>
              <w:t>Face-to-face engagement location</w:t>
            </w:r>
          </w:p>
        </w:tc>
        <w:tc>
          <w:tcPr>
            <w:tcW w:w="5610" w:type="dxa"/>
            <w:gridSpan w:val="5"/>
            <w:tcBorders>
              <w:top w:val="single" w:sz="6" w:space="0" w:color="000000"/>
              <w:left w:val="single" w:sz="6" w:space="0" w:color="000000"/>
              <w:bottom w:val="single" w:sz="6" w:space="0" w:color="000000"/>
              <w:right w:val="single" w:sz="6" w:space="0" w:color="000000"/>
            </w:tcBorders>
            <w:shd w:val="clear" w:color="auto" w:fill="F3F3F3"/>
            <w:tcMar>
              <w:top w:w="0" w:type="dxa"/>
              <w:left w:w="40" w:type="dxa"/>
              <w:bottom w:w="0" w:type="dxa"/>
              <w:right w:w="40" w:type="dxa"/>
            </w:tcMar>
            <w:vAlign w:val="bottom"/>
          </w:tcPr>
          <w:p w14:paraId="4B971445" w14:textId="77777777" w:rsidR="00E33CA3" w:rsidRPr="005E4E98" w:rsidRDefault="00E33CA3" w:rsidP="00791B3B">
            <w:pPr>
              <w:widowControl w:val="0"/>
              <w:rPr>
                <w:rFonts w:ascii="Avenir Next LT Pro" w:eastAsia="Arial" w:hAnsi="Avenir Next LT Pro"/>
                <w:b/>
                <w:color w:val="000000"/>
              </w:rPr>
            </w:pPr>
            <w:r w:rsidRPr="005E4E98">
              <w:rPr>
                <w:rFonts w:ascii="Avenir Next LT Pro" w:eastAsia="Arial" w:hAnsi="Avenir Next LT Pro"/>
                <w:b/>
                <w:color w:val="000000"/>
              </w:rPr>
              <w:t>Cats fighting or causing noise nuisance</w:t>
            </w:r>
          </w:p>
        </w:tc>
      </w:tr>
      <w:tr w:rsidR="00E33CA3" w:rsidRPr="005E4E98" w14:paraId="7A25A2A9" w14:textId="77777777" w:rsidTr="00791B3B">
        <w:trPr>
          <w:trHeight w:val="300"/>
        </w:trPr>
        <w:tc>
          <w:tcPr>
            <w:tcW w:w="3390" w:type="dxa"/>
            <w:vMerge/>
            <w:tcBorders>
              <w:top w:val="single" w:sz="6" w:space="0" w:color="000000"/>
              <w:left w:val="single" w:sz="6" w:space="0" w:color="000000"/>
              <w:bottom w:val="single" w:sz="6" w:space="0" w:color="000000"/>
              <w:right w:val="single" w:sz="6" w:space="0" w:color="000000"/>
            </w:tcBorders>
            <w:shd w:val="clear" w:color="auto" w:fill="F3F3F3"/>
            <w:tcMar>
              <w:top w:w="0" w:type="dxa"/>
              <w:left w:w="40" w:type="dxa"/>
              <w:bottom w:w="0" w:type="dxa"/>
              <w:right w:w="40" w:type="dxa"/>
            </w:tcMar>
            <w:vAlign w:val="bottom"/>
          </w:tcPr>
          <w:p w14:paraId="31588E63" w14:textId="77777777" w:rsidR="00E33CA3" w:rsidRPr="005E4E98" w:rsidRDefault="00E33CA3" w:rsidP="00791B3B">
            <w:pPr>
              <w:widowControl w:val="0"/>
              <w:rPr>
                <w:rFonts w:ascii="Avenir Next LT Pro" w:eastAsia="Arial" w:hAnsi="Avenir Next LT Pro"/>
                <w:color w:val="000000"/>
              </w:rPr>
            </w:pPr>
          </w:p>
        </w:tc>
        <w:tc>
          <w:tcPr>
            <w:tcW w:w="1305" w:type="dxa"/>
            <w:tcBorders>
              <w:top w:val="single" w:sz="6" w:space="0" w:color="000000"/>
              <w:left w:val="single" w:sz="6" w:space="0" w:color="000000"/>
              <w:bottom w:val="single" w:sz="6" w:space="0" w:color="000000"/>
              <w:right w:val="single" w:sz="6" w:space="0" w:color="000000"/>
            </w:tcBorders>
            <w:shd w:val="clear" w:color="auto" w:fill="F3F3F3"/>
            <w:tcMar>
              <w:top w:w="0" w:type="dxa"/>
              <w:left w:w="40" w:type="dxa"/>
              <w:bottom w:w="0" w:type="dxa"/>
              <w:right w:w="40" w:type="dxa"/>
            </w:tcMar>
            <w:vAlign w:val="bottom"/>
          </w:tcPr>
          <w:p w14:paraId="2D5B444F" w14:textId="77777777" w:rsidR="00E33CA3" w:rsidRPr="005E4E98" w:rsidRDefault="00E33CA3" w:rsidP="00791B3B">
            <w:pPr>
              <w:widowControl w:val="0"/>
              <w:rPr>
                <w:rFonts w:ascii="Avenir Next LT Pro" w:eastAsia="Arial" w:hAnsi="Avenir Next LT Pro"/>
                <w:color w:val="000000"/>
              </w:rPr>
            </w:pPr>
            <w:r w:rsidRPr="005E4E98">
              <w:rPr>
                <w:rFonts w:ascii="Avenir Next LT Pro" w:eastAsia="Arial" w:hAnsi="Avenir Next LT Pro"/>
                <w:color w:val="000000"/>
              </w:rPr>
              <w:t>Never</w:t>
            </w:r>
          </w:p>
        </w:tc>
        <w:tc>
          <w:tcPr>
            <w:tcW w:w="1140" w:type="dxa"/>
            <w:tcBorders>
              <w:top w:val="single" w:sz="6" w:space="0" w:color="000000"/>
              <w:left w:val="single" w:sz="6" w:space="0" w:color="000000"/>
              <w:bottom w:val="single" w:sz="6" w:space="0" w:color="000000"/>
              <w:right w:val="single" w:sz="6" w:space="0" w:color="000000"/>
            </w:tcBorders>
            <w:shd w:val="clear" w:color="auto" w:fill="F3F3F3"/>
            <w:tcMar>
              <w:top w:w="0" w:type="dxa"/>
              <w:left w:w="40" w:type="dxa"/>
              <w:bottom w:w="0" w:type="dxa"/>
              <w:right w:w="40" w:type="dxa"/>
            </w:tcMar>
            <w:vAlign w:val="bottom"/>
          </w:tcPr>
          <w:p w14:paraId="21584419" w14:textId="77777777" w:rsidR="00E33CA3" w:rsidRPr="005E4E98" w:rsidRDefault="00E33CA3" w:rsidP="00791B3B">
            <w:pPr>
              <w:widowControl w:val="0"/>
              <w:rPr>
                <w:rFonts w:ascii="Avenir Next LT Pro" w:eastAsia="Arial" w:hAnsi="Avenir Next LT Pro"/>
                <w:color w:val="000000"/>
              </w:rPr>
            </w:pPr>
            <w:r w:rsidRPr="005E4E98">
              <w:rPr>
                <w:rFonts w:ascii="Avenir Next LT Pro" w:eastAsia="Arial" w:hAnsi="Avenir Next LT Pro"/>
                <w:color w:val="000000"/>
              </w:rPr>
              <w:t>Rarely</w:t>
            </w:r>
          </w:p>
        </w:tc>
        <w:tc>
          <w:tcPr>
            <w:tcW w:w="1260" w:type="dxa"/>
            <w:tcBorders>
              <w:top w:val="single" w:sz="6" w:space="0" w:color="000000"/>
              <w:left w:val="single" w:sz="6" w:space="0" w:color="000000"/>
              <w:bottom w:val="single" w:sz="6" w:space="0" w:color="000000"/>
              <w:right w:val="single" w:sz="6" w:space="0" w:color="000000"/>
            </w:tcBorders>
            <w:shd w:val="clear" w:color="auto" w:fill="F3F3F3"/>
            <w:tcMar>
              <w:top w:w="0" w:type="dxa"/>
              <w:left w:w="40" w:type="dxa"/>
              <w:bottom w:w="0" w:type="dxa"/>
              <w:right w:w="40" w:type="dxa"/>
            </w:tcMar>
            <w:vAlign w:val="bottom"/>
          </w:tcPr>
          <w:p w14:paraId="52392BCD" w14:textId="77777777" w:rsidR="00E33CA3" w:rsidRPr="005E4E98" w:rsidRDefault="00E33CA3" w:rsidP="00791B3B">
            <w:pPr>
              <w:widowControl w:val="0"/>
              <w:rPr>
                <w:rFonts w:ascii="Avenir Next LT Pro" w:eastAsia="Arial" w:hAnsi="Avenir Next LT Pro"/>
                <w:color w:val="000000"/>
              </w:rPr>
            </w:pPr>
            <w:r w:rsidRPr="005E4E98">
              <w:rPr>
                <w:rFonts w:ascii="Avenir Next LT Pro" w:eastAsia="Arial" w:hAnsi="Avenir Next LT Pro"/>
                <w:color w:val="000000"/>
              </w:rPr>
              <w:t>Sometimes</w:t>
            </w:r>
          </w:p>
        </w:tc>
        <w:tc>
          <w:tcPr>
            <w:tcW w:w="1005" w:type="dxa"/>
            <w:tcBorders>
              <w:top w:val="single" w:sz="6" w:space="0" w:color="000000"/>
              <w:left w:val="single" w:sz="6" w:space="0" w:color="000000"/>
              <w:bottom w:val="single" w:sz="6" w:space="0" w:color="000000"/>
              <w:right w:val="single" w:sz="6" w:space="0" w:color="000000"/>
            </w:tcBorders>
            <w:shd w:val="clear" w:color="auto" w:fill="F3F3F3"/>
            <w:tcMar>
              <w:top w:w="0" w:type="dxa"/>
              <w:left w:w="40" w:type="dxa"/>
              <w:bottom w:w="0" w:type="dxa"/>
              <w:right w:w="40" w:type="dxa"/>
            </w:tcMar>
            <w:vAlign w:val="bottom"/>
          </w:tcPr>
          <w:p w14:paraId="76524491" w14:textId="77777777" w:rsidR="00E33CA3" w:rsidRPr="005E4E98" w:rsidRDefault="00E33CA3" w:rsidP="00791B3B">
            <w:pPr>
              <w:widowControl w:val="0"/>
              <w:rPr>
                <w:rFonts w:ascii="Avenir Next LT Pro" w:eastAsia="Arial" w:hAnsi="Avenir Next LT Pro"/>
                <w:color w:val="000000"/>
              </w:rPr>
            </w:pPr>
            <w:r w:rsidRPr="005E4E98">
              <w:rPr>
                <w:rFonts w:ascii="Avenir Next LT Pro" w:eastAsia="Arial" w:hAnsi="Avenir Next LT Pro"/>
                <w:color w:val="000000"/>
              </w:rPr>
              <w:t>Very often</w:t>
            </w:r>
          </w:p>
        </w:tc>
        <w:tc>
          <w:tcPr>
            <w:tcW w:w="900" w:type="dxa"/>
            <w:tcBorders>
              <w:top w:val="single" w:sz="6" w:space="0" w:color="000000"/>
              <w:left w:val="single" w:sz="6" w:space="0" w:color="000000"/>
              <w:bottom w:val="single" w:sz="6" w:space="0" w:color="000000"/>
              <w:right w:val="single" w:sz="6" w:space="0" w:color="000000"/>
            </w:tcBorders>
            <w:shd w:val="clear" w:color="auto" w:fill="F3F3F3"/>
            <w:tcMar>
              <w:top w:w="0" w:type="dxa"/>
              <w:left w:w="40" w:type="dxa"/>
              <w:bottom w:w="0" w:type="dxa"/>
              <w:right w:w="40" w:type="dxa"/>
            </w:tcMar>
            <w:vAlign w:val="bottom"/>
          </w:tcPr>
          <w:p w14:paraId="4D1D5A7F" w14:textId="77777777" w:rsidR="00E33CA3" w:rsidRPr="005E4E98" w:rsidRDefault="00E33CA3" w:rsidP="00791B3B">
            <w:pPr>
              <w:widowControl w:val="0"/>
              <w:rPr>
                <w:rFonts w:ascii="Avenir Next LT Pro" w:eastAsia="Arial" w:hAnsi="Avenir Next LT Pro"/>
                <w:color w:val="000000"/>
              </w:rPr>
            </w:pPr>
            <w:r w:rsidRPr="005E4E98">
              <w:rPr>
                <w:rFonts w:ascii="Avenir Next LT Pro" w:eastAsia="Arial" w:hAnsi="Avenir Next LT Pro"/>
                <w:color w:val="000000"/>
              </w:rPr>
              <w:t>Always</w:t>
            </w:r>
          </w:p>
        </w:tc>
      </w:tr>
      <w:tr w:rsidR="00E33CA3" w:rsidRPr="005E4E98" w14:paraId="077C61A9" w14:textId="77777777" w:rsidTr="00791B3B">
        <w:trPr>
          <w:trHeight w:val="300"/>
        </w:trPr>
        <w:tc>
          <w:tcPr>
            <w:tcW w:w="3390" w:type="dxa"/>
            <w:tcBorders>
              <w:top w:val="single" w:sz="6" w:space="0" w:color="000000"/>
              <w:left w:val="single" w:sz="6" w:space="0" w:color="000000"/>
              <w:bottom w:val="single" w:sz="6" w:space="0" w:color="000000"/>
              <w:right w:val="single" w:sz="6" w:space="0" w:color="000000"/>
            </w:tcBorders>
            <w:shd w:val="clear" w:color="auto" w:fill="F3F3F3"/>
            <w:tcMar>
              <w:top w:w="0" w:type="dxa"/>
              <w:left w:w="40" w:type="dxa"/>
              <w:bottom w:w="0" w:type="dxa"/>
              <w:right w:w="40" w:type="dxa"/>
            </w:tcMar>
            <w:vAlign w:val="bottom"/>
          </w:tcPr>
          <w:p w14:paraId="10DE1626" w14:textId="77777777" w:rsidR="00E33CA3" w:rsidRPr="005E4E98" w:rsidRDefault="00E33CA3" w:rsidP="00791B3B">
            <w:pPr>
              <w:widowControl w:val="0"/>
              <w:rPr>
                <w:rFonts w:ascii="Avenir Next LT Pro" w:eastAsia="Arial" w:hAnsi="Avenir Next LT Pro"/>
                <w:color w:val="000000"/>
              </w:rPr>
            </w:pPr>
            <w:r w:rsidRPr="005E4E98">
              <w:rPr>
                <w:rFonts w:ascii="Avenir Next LT Pro" w:eastAsia="Arial" w:hAnsi="Avenir Next LT Pro"/>
                <w:color w:val="000000"/>
              </w:rPr>
              <w:t>St Kilda</w:t>
            </w:r>
          </w:p>
        </w:tc>
        <w:tc>
          <w:tcPr>
            <w:tcW w:w="13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330460E2" w14:textId="77777777" w:rsidR="00E33CA3" w:rsidRPr="005E4E98" w:rsidRDefault="00E33CA3" w:rsidP="00791B3B">
            <w:pPr>
              <w:widowControl w:val="0"/>
              <w:jc w:val="right"/>
              <w:rPr>
                <w:rFonts w:ascii="Avenir Next LT Pro" w:eastAsia="Arial" w:hAnsi="Avenir Next LT Pro"/>
                <w:color w:val="000000"/>
              </w:rPr>
            </w:pPr>
            <w:r w:rsidRPr="005E4E98">
              <w:rPr>
                <w:rFonts w:ascii="Avenir Next LT Pro" w:eastAsia="Arial" w:hAnsi="Avenir Next LT Pro"/>
                <w:color w:val="000000"/>
              </w:rPr>
              <w:t>40.0%</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4A0596F7" w14:textId="77777777" w:rsidR="00E33CA3" w:rsidRPr="005E4E98" w:rsidRDefault="00E33CA3" w:rsidP="00791B3B">
            <w:pPr>
              <w:widowControl w:val="0"/>
              <w:jc w:val="right"/>
              <w:rPr>
                <w:rFonts w:ascii="Avenir Next LT Pro" w:eastAsia="Arial" w:hAnsi="Avenir Next LT Pro"/>
                <w:color w:val="000000"/>
              </w:rPr>
            </w:pPr>
            <w:r w:rsidRPr="005E4E98">
              <w:rPr>
                <w:rFonts w:ascii="Avenir Next LT Pro" w:eastAsia="Arial" w:hAnsi="Avenir Next LT Pro"/>
                <w:color w:val="000000"/>
              </w:rPr>
              <w:t>12.0%</w:t>
            </w:r>
          </w:p>
        </w:tc>
        <w:tc>
          <w:tcPr>
            <w:tcW w:w="12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537D6BE7" w14:textId="77777777" w:rsidR="00E33CA3" w:rsidRPr="005E4E98" w:rsidRDefault="00E33CA3" w:rsidP="00791B3B">
            <w:pPr>
              <w:widowControl w:val="0"/>
              <w:jc w:val="right"/>
              <w:rPr>
                <w:rFonts w:ascii="Avenir Next LT Pro" w:eastAsia="Arial" w:hAnsi="Avenir Next LT Pro"/>
                <w:color w:val="000000"/>
              </w:rPr>
            </w:pPr>
            <w:r w:rsidRPr="005E4E98">
              <w:rPr>
                <w:rFonts w:ascii="Avenir Next LT Pro" w:eastAsia="Arial" w:hAnsi="Avenir Next LT Pro"/>
                <w:color w:val="000000"/>
              </w:rPr>
              <w:t>0.0%</w:t>
            </w:r>
          </w:p>
        </w:tc>
        <w:tc>
          <w:tcPr>
            <w:tcW w:w="10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0DA16585" w14:textId="77777777" w:rsidR="00E33CA3" w:rsidRPr="005E4E98" w:rsidRDefault="00E33CA3" w:rsidP="00791B3B">
            <w:pPr>
              <w:widowControl w:val="0"/>
              <w:jc w:val="right"/>
              <w:rPr>
                <w:rFonts w:ascii="Avenir Next LT Pro" w:eastAsia="Arial" w:hAnsi="Avenir Next LT Pro"/>
                <w:color w:val="000000"/>
              </w:rPr>
            </w:pPr>
            <w:r w:rsidRPr="005E4E98">
              <w:rPr>
                <w:rFonts w:ascii="Avenir Next LT Pro" w:eastAsia="Arial" w:hAnsi="Avenir Next LT Pro"/>
                <w:color w:val="000000"/>
              </w:rPr>
              <w:t>0.0%</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03C068AD" w14:textId="77777777" w:rsidR="00E33CA3" w:rsidRPr="005E4E98" w:rsidRDefault="00E33CA3" w:rsidP="00791B3B">
            <w:pPr>
              <w:widowControl w:val="0"/>
              <w:jc w:val="right"/>
              <w:rPr>
                <w:rFonts w:ascii="Avenir Next LT Pro" w:eastAsia="Arial" w:hAnsi="Avenir Next LT Pro"/>
                <w:color w:val="000000"/>
              </w:rPr>
            </w:pPr>
            <w:r w:rsidRPr="005E4E98">
              <w:rPr>
                <w:rFonts w:ascii="Avenir Next LT Pro" w:eastAsia="Arial" w:hAnsi="Avenir Next LT Pro"/>
                <w:color w:val="000000"/>
              </w:rPr>
              <w:t>4.0%</w:t>
            </w:r>
          </w:p>
        </w:tc>
      </w:tr>
      <w:tr w:rsidR="00E33CA3" w:rsidRPr="005E4E98" w14:paraId="37661B01" w14:textId="77777777" w:rsidTr="00791B3B">
        <w:trPr>
          <w:trHeight w:val="300"/>
        </w:trPr>
        <w:tc>
          <w:tcPr>
            <w:tcW w:w="3390" w:type="dxa"/>
            <w:tcBorders>
              <w:top w:val="single" w:sz="6" w:space="0" w:color="000000"/>
              <w:left w:val="single" w:sz="6" w:space="0" w:color="000000"/>
              <w:bottom w:val="single" w:sz="6" w:space="0" w:color="000000"/>
              <w:right w:val="single" w:sz="6" w:space="0" w:color="000000"/>
            </w:tcBorders>
            <w:shd w:val="clear" w:color="auto" w:fill="F3F3F3"/>
            <w:tcMar>
              <w:top w:w="0" w:type="dxa"/>
              <w:left w:w="40" w:type="dxa"/>
              <w:bottom w:w="0" w:type="dxa"/>
              <w:right w:w="40" w:type="dxa"/>
            </w:tcMar>
            <w:vAlign w:val="bottom"/>
          </w:tcPr>
          <w:p w14:paraId="49BB3555" w14:textId="77777777" w:rsidR="00E33CA3" w:rsidRPr="005E4E98" w:rsidRDefault="00E33CA3" w:rsidP="00791B3B">
            <w:pPr>
              <w:widowControl w:val="0"/>
              <w:rPr>
                <w:rFonts w:ascii="Avenir Next LT Pro" w:eastAsia="Arial" w:hAnsi="Avenir Next LT Pro"/>
                <w:color w:val="000000"/>
              </w:rPr>
            </w:pPr>
            <w:r w:rsidRPr="005E4E98">
              <w:rPr>
                <w:rFonts w:ascii="Avenir Next LT Pro" w:eastAsia="Arial" w:hAnsi="Avenir Next LT Pro"/>
                <w:color w:val="000000"/>
              </w:rPr>
              <w:t>Port Melbourne</w:t>
            </w:r>
          </w:p>
        </w:tc>
        <w:tc>
          <w:tcPr>
            <w:tcW w:w="13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2DF9ECC6" w14:textId="77777777" w:rsidR="00E33CA3" w:rsidRPr="005E4E98" w:rsidRDefault="00E33CA3" w:rsidP="00791B3B">
            <w:pPr>
              <w:widowControl w:val="0"/>
              <w:jc w:val="right"/>
              <w:rPr>
                <w:rFonts w:ascii="Avenir Next LT Pro" w:eastAsia="Arial" w:hAnsi="Avenir Next LT Pro"/>
                <w:color w:val="000000"/>
              </w:rPr>
            </w:pPr>
            <w:r w:rsidRPr="005E4E98">
              <w:rPr>
                <w:rFonts w:ascii="Avenir Next LT Pro" w:eastAsia="Arial" w:hAnsi="Avenir Next LT Pro"/>
                <w:color w:val="000000"/>
              </w:rPr>
              <w:t>77.8%</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67FD3B2C" w14:textId="77777777" w:rsidR="00E33CA3" w:rsidRPr="005E4E98" w:rsidRDefault="00E33CA3" w:rsidP="00791B3B">
            <w:pPr>
              <w:widowControl w:val="0"/>
              <w:jc w:val="right"/>
              <w:rPr>
                <w:rFonts w:ascii="Avenir Next LT Pro" w:eastAsia="Arial" w:hAnsi="Avenir Next LT Pro"/>
                <w:color w:val="000000"/>
              </w:rPr>
            </w:pPr>
            <w:r w:rsidRPr="005E4E98">
              <w:rPr>
                <w:rFonts w:ascii="Avenir Next LT Pro" w:eastAsia="Arial" w:hAnsi="Avenir Next LT Pro"/>
                <w:color w:val="000000"/>
              </w:rPr>
              <w:t>22.2%</w:t>
            </w:r>
          </w:p>
        </w:tc>
        <w:tc>
          <w:tcPr>
            <w:tcW w:w="12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78D3FF9E" w14:textId="77777777" w:rsidR="00E33CA3" w:rsidRPr="005E4E98" w:rsidRDefault="00E33CA3" w:rsidP="00791B3B">
            <w:pPr>
              <w:widowControl w:val="0"/>
              <w:jc w:val="right"/>
              <w:rPr>
                <w:rFonts w:ascii="Avenir Next LT Pro" w:eastAsia="Arial" w:hAnsi="Avenir Next LT Pro"/>
                <w:color w:val="000000"/>
              </w:rPr>
            </w:pPr>
            <w:r w:rsidRPr="005E4E98">
              <w:rPr>
                <w:rFonts w:ascii="Avenir Next LT Pro" w:eastAsia="Arial" w:hAnsi="Avenir Next LT Pro"/>
                <w:color w:val="000000"/>
              </w:rPr>
              <w:t>0.0%</w:t>
            </w:r>
          </w:p>
        </w:tc>
        <w:tc>
          <w:tcPr>
            <w:tcW w:w="10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78023B2B" w14:textId="77777777" w:rsidR="00E33CA3" w:rsidRPr="005E4E98" w:rsidRDefault="00E33CA3" w:rsidP="00791B3B">
            <w:pPr>
              <w:widowControl w:val="0"/>
              <w:jc w:val="right"/>
              <w:rPr>
                <w:rFonts w:ascii="Avenir Next LT Pro" w:eastAsia="Arial" w:hAnsi="Avenir Next LT Pro"/>
                <w:color w:val="000000"/>
              </w:rPr>
            </w:pPr>
            <w:r w:rsidRPr="005E4E98">
              <w:rPr>
                <w:rFonts w:ascii="Avenir Next LT Pro" w:eastAsia="Arial" w:hAnsi="Avenir Next LT Pro"/>
                <w:color w:val="000000"/>
              </w:rPr>
              <w:t>11.1%</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08A4DAAF" w14:textId="77777777" w:rsidR="00E33CA3" w:rsidRPr="005E4E98" w:rsidRDefault="00E33CA3" w:rsidP="00791B3B">
            <w:pPr>
              <w:widowControl w:val="0"/>
              <w:jc w:val="right"/>
              <w:rPr>
                <w:rFonts w:ascii="Avenir Next LT Pro" w:eastAsia="Arial" w:hAnsi="Avenir Next LT Pro"/>
                <w:color w:val="000000"/>
              </w:rPr>
            </w:pPr>
            <w:r w:rsidRPr="005E4E98">
              <w:rPr>
                <w:rFonts w:ascii="Avenir Next LT Pro" w:eastAsia="Arial" w:hAnsi="Avenir Next LT Pro"/>
                <w:color w:val="000000"/>
              </w:rPr>
              <w:t>0.0%</w:t>
            </w:r>
          </w:p>
        </w:tc>
      </w:tr>
      <w:tr w:rsidR="00E33CA3" w:rsidRPr="005E4E98" w14:paraId="2F1742A0" w14:textId="77777777" w:rsidTr="00791B3B">
        <w:trPr>
          <w:trHeight w:val="300"/>
        </w:trPr>
        <w:tc>
          <w:tcPr>
            <w:tcW w:w="3390" w:type="dxa"/>
            <w:tcBorders>
              <w:top w:val="single" w:sz="6" w:space="0" w:color="000000"/>
              <w:left w:val="single" w:sz="6" w:space="0" w:color="000000"/>
              <w:bottom w:val="single" w:sz="6" w:space="0" w:color="000000"/>
              <w:right w:val="single" w:sz="6" w:space="0" w:color="000000"/>
            </w:tcBorders>
            <w:shd w:val="clear" w:color="auto" w:fill="F3F3F3"/>
            <w:tcMar>
              <w:top w:w="0" w:type="dxa"/>
              <w:left w:w="40" w:type="dxa"/>
              <w:bottom w:w="0" w:type="dxa"/>
              <w:right w:w="40" w:type="dxa"/>
            </w:tcMar>
            <w:vAlign w:val="bottom"/>
          </w:tcPr>
          <w:p w14:paraId="6326CE60" w14:textId="77777777" w:rsidR="00E33CA3" w:rsidRPr="005E4E98" w:rsidRDefault="00E33CA3" w:rsidP="00791B3B">
            <w:pPr>
              <w:widowControl w:val="0"/>
              <w:rPr>
                <w:rFonts w:ascii="Avenir Next LT Pro" w:eastAsia="Arial" w:hAnsi="Avenir Next LT Pro"/>
                <w:color w:val="000000"/>
              </w:rPr>
            </w:pPr>
            <w:r w:rsidRPr="005E4E98">
              <w:rPr>
                <w:rFonts w:ascii="Avenir Next LT Pro" w:eastAsia="Arial" w:hAnsi="Avenir Next LT Pro"/>
                <w:color w:val="000000"/>
              </w:rPr>
              <w:t>Middle Park</w:t>
            </w:r>
          </w:p>
        </w:tc>
        <w:tc>
          <w:tcPr>
            <w:tcW w:w="13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62C830FC" w14:textId="77777777" w:rsidR="00E33CA3" w:rsidRPr="005E4E98" w:rsidRDefault="00E33CA3" w:rsidP="00791B3B">
            <w:pPr>
              <w:widowControl w:val="0"/>
              <w:jc w:val="right"/>
              <w:rPr>
                <w:rFonts w:ascii="Avenir Next LT Pro" w:eastAsia="Arial" w:hAnsi="Avenir Next LT Pro"/>
                <w:color w:val="000000"/>
              </w:rPr>
            </w:pPr>
            <w:r w:rsidRPr="005E4E98">
              <w:rPr>
                <w:rFonts w:ascii="Avenir Next LT Pro" w:eastAsia="Arial" w:hAnsi="Avenir Next LT Pro"/>
                <w:color w:val="000000"/>
              </w:rPr>
              <w:t>50.0%</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350C13E8" w14:textId="77777777" w:rsidR="00E33CA3" w:rsidRPr="005E4E98" w:rsidRDefault="00E33CA3" w:rsidP="00791B3B">
            <w:pPr>
              <w:widowControl w:val="0"/>
              <w:jc w:val="right"/>
              <w:rPr>
                <w:rFonts w:ascii="Avenir Next LT Pro" w:eastAsia="Arial" w:hAnsi="Avenir Next LT Pro"/>
                <w:color w:val="000000"/>
              </w:rPr>
            </w:pPr>
            <w:r w:rsidRPr="005E4E98">
              <w:rPr>
                <w:rFonts w:ascii="Avenir Next LT Pro" w:eastAsia="Arial" w:hAnsi="Avenir Next LT Pro"/>
                <w:color w:val="000000"/>
              </w:rPr>
              <w:t>21.4%</w:t>
            </w:r>
          </w:p>
        </w:tc>
        <w:tc>
          <w:tcPr>
            <w:tcW w:w="12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2B647563" w14:textId="77777777" w:rsidR="00E33CA3" w:rsidRPr="005E4E98" w:rsidRDefault="00E33CA3" w:rsidP="00791B3B">
            <w:pPr>
              <w:widowControl w:val="0"/>
              <w:jc w:val="right"/>
              <w:rPr>
                <w:rFonts w:ascii="Avenir Next LT Pro" w:eastAsia="Arial" w:hAnsi="Avenir Next LT Pro"/>
                <w:color w:val="000000"/>
              </w:rPr>
            </w:pPr>
            <w:r w:rsidRPr="005E4E98">
              <w:rPr>
                <w:rFonts w:ascii="Avenir Next LT Pro" w:eastAsia="Arial" w:hAnsi="Avenir Next LT Pro"/>
                <w:color w:val="000000"/>
              </w:rPr>
              <w:t>14.3%</w:t>
            </w:r>
          </w:p>
        </w:tc>
        <w:tc>
          <w:tcPr>
            <w:tcW w:w="10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47F82318" w14:textId="77777777" w:rsidR="00E33CA3" w:rsidRPr="005E4E98" w:rsidRDefault="00E33CA3" w:rsidP="00791B3B">
            <w:pPr>
              <w:widowControl w:val="0"/>
              <w:jc w:val="right"/>
              <w:rPr>
                <w:rFonts w:ascii="Avenir Next LT Pro" w:eastAsia="Arial" w:hAnsi="Avenir Next LT Pro"/>
                <w:color w:val="000000"/>
              </w:rPr>
            </w:pPr>
            <w:r w:rsidRPr="005E4E98">
              <w:rPr>
                <w:rFonts w:ascii="Avenir Next LT Pro" w:eastAsia="Arial" w:hAnsi="Avenir Next LT Pro"/>
                <w:color w:val="000000"/>
              </w:rPr>
              <w:t>0.0%</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1567182D" w14:textId="77777777" w:rsidR="00E33CA3" w:rsidRPr="005E4E98" w:rsidRDefault="00E33CA3" w:rsidP="00791B3B">
            <w:pPr>
              <w:widowControl w:val="0"/>
              <w:jc w:val="right"/>
              <w:rPr>
                <w:rFonts w:ascii="Avenir Next LT Pro" w:eastAsia="Arial" w:hAnsi="Avenir Next LT Pro"/>
                <w:color w:val="000000"/>
              </w:rPr>
            </w:pPr>
            <w:r w:rsidRPr="005E4E98">
              <w:rPr>
                <w:rFonts w:ascii="Avenir Next LT Pro" w:eastAsia="Arial" w:hAnsi="Avenir Next LT Pro"/>
                <w:color w:val="000000"/>
              </w:rPr>
              <w:t>0.0%</w:t>
            </w:r>
          </w:p>
        </w:tc>
      </w:tr>
      <w:tr w:rsidR="00E33CA3" w:rsidRPr="005E4E98" w14:paraId="7B10220A" w14:textId="77777777" w:rsidTr="00791B3B">
        <w:trPr>
          <w:trHeight w:val="300"/>
        </w:trPr>
        <w:tc>
          <w:tcPr>
            <w:tcW w:w="3390" w:type="dxa"/>
            <w:tcBorders>
              <w:top w:val="single" w:sz="6" w:space="0" w:color="000000"/>
              <w:left w:val="single" w:sz="6" w:space="0" w:color="000000"/>
              <w:bottom w:val="single" w:sz="6" w:space="0" w:color="000000"/>
              <w:right w:val="single" w:sz="6" w:space="0" w:color="000000"/>
            </w:tcBorders>
            <w:shd w:val="clear" w:color="auto" w:fill="F3F3F3"/>
            <w:tcMar>
              <w:top w:w="0" w:type="dxa"/>
              <w:left w:w="40" w:type="dxa"/>
              <w:bottom w:w="0" w:type="dxa"/>
              <w:right w:w="40" w:type="dxa"/>
            </w:tcMar>
            <w:vAlign w:val="bottom"/>
          </w:tcPr>
          <w:p w14:paraId="2A63CA85" w14:textId="77777777" w:rsidR="00E33CA3" w:rsidRPr="005E4E98" w:rsidRDefault="00E33CA3" w:rsidP="00791B3B">
            <w:pPr>
              <w:widowControl w:val="0"/>
              <w:rPr>
                <w:rFonts w:ascii="Avenir Next LT Pro" w:eastAsia="Arial" w:hAnsi="Avenir Next LT Pro"/>
                <w:color w:val="000000"/>
              </w:rPr>
            </w:pPr>
            <w:r w:rsidRPr="005E4E98">
              <w:rPr>
                <w:rFonts w:ascii="Avenir Next LT Pro" w:eastAsia="Arial" w:hAnsi="Avenir Next LT Pro"/>
                <w:color w:val="000000"/>
              </w:rPr>
              <w:t>St Kilda Rd</w:t>
            </w:r>
          </w:p>
        </w:tc>
        <w:tc>
          <w:tcPr>
            <w:tcW w:w="13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515D145A" w14:textId="77777777" w:rsidR="00E33CA3" w:rsidRPr="005E4E98" w:rsidRDefault="00E33CA3" w:rsidP="00791B3B">
            <w:pPr>
              <w:widowControl w:val="0"/>
              <w:jc w:val="right"/>
              <w:rPr>
                <w:rFonts w:ascii="Avenir Next LT Pro" w:eastAsia="Arial" w:hAnsi="Avenir Next LT Pro"/>
                <w:color w:val="000000"/>
              </w:rPr>
            </w:pPr>
            <w:r w:rsidRPr="005E4E98">
              <w:rPr>
                <w:rFonts w:ascii="Avenir Next LT Pro" w:eastAsia="Arial" w:hAnsi="Avenir Next LT Pro"/>
                <w:color w:val="000000"/>
              </w:rPr>
              <w:t>100.0%</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7AE297D5" w14:textId="77777777" w:rsidR="00E33CA3" w:rsidRPr="005E4E98" w:rsidRDefault="00E33CA3" w:rsidP="00791B3B">
            <w:pPr>
              <w:widowControl w:val="0"/>
              <w:jc w:val="right"/>
              <w:rPr>
                <w:rFonts w:ascii="Avenir Next LT Pro" w:eastAsia="Arial" w:hAnsi="Avenir Next LT Pro"/>
                <w:color w:val="000000"/>
              </w:rPr>
            </w:pPr>
            <w:r w:rsidRPr="005E4E98">
              <w:rPr>
                <w:rFonts w:ascii="Avenir Next LT Pro" w:eastAsia="Arial" w:hAnsi="Avenir Next LT Pro"/>
                <w:color w:val="000000"/>
              </w:rPr>
              <w:t>0.0%</w:t>
            </w:r>
          </w:p>
        </w:tc>
        <w:tc>
          <w:tcPr>
            <w:tcW w:w="12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61E7D018" w14:textId="77777777" w:rsidR="00E33CA3" w:rsidRPr="005E4E98" w:rsidRDefault="00E33CA3" w:rsidP="00791B3B">
            <w:pPr>
              <w:widowControl w:val="0"/>
              <w:jc w:val="right"/>
              <w:rPr>
                <w:rFonts w:ascii="Avenir Next LT Pro" w:eastAsia="Arial" w:hAnsi="Avenir Next LT Pro"/>
                <w:color w:val="000000"/>
              </w:rPr>
            </w:pPr>
            <w:r w:rsidRPr="005E4E98">
              <w:rPr>
                <w:rFonts w:ascii="Avenir Next LT Pro" w:eastAsia="Arial" w:hAnsi="Avenir Next LT Pro"/>
                <w:color w:val="000000"/>
              </w:rPr>
              <w:t>0.0%</w:t>
            </w:r>
          </w:p>
        </w:tc>
        <w:tc>
          <w:tcPr>
            <w:tcW w:w="10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15272387" w14:textId="77777777" w:rsidR="00E33CA3" w:rsidRPr="005E4E98" w:rsidRDefault="00E33CA3" w:rsidP="00791B3B">
            <w:pPr>
              <w:widowControl w:val="0"/>
              <w:jc w:val="right"/>
              <w:rPr>
                <w:rFonts w:ascii="Avenir Next LT Pro" w:eastAsia="Arial" w:hAnsi="Avenir Next LT Pro"/>
                <w:color w:val="000000"/>
              </w:rPr>
            </w:pPr>
            <w:r w:rsidRPr="005E4E98">
              <w:rPr>
                <w:rFonts w:ascii="Avenir Next LT Pro" w:eastAsia="Arial" w:hAnsi="Avenir Next LT Pro"/>
                <w:color w:val="000000"/>
              </w:rPr>
              <w:t>0.0%</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198AC0B8" w14:textId="77777777" w:rsidR="00E33CA3" w:rsidRPr="005E4E98" w:rsidRDefault="00E33CA3" w:rsidP="00791B3B">
            <w:pPr>
              <w:widowControl w:val="0"/>
              <w:jc w:val="right"/>
              <w:rPr>
                <w:rFonts w:ascii="Avenir Next LT Pro" w:eastAsia="Arial" w:hAnsi="Avenir Next LT Pro"/>
                <w:color w:val="000000"/>
              </w:rPr>
            </w:pPr>
            <w:r w:rsidRPr="005E4E98">
              <w:rPr>
                <w:rFonts w:ascii="Avenir Next LT Pro" w:eastAsia="Arial" w:hAnsi="Avenir Next LT Pro"/>
                <w:color w:val="000000"/>
              </w:rPr>
              <w:t>0.0%</w:t>
            </w:r>
          </w:p>
        </w:tc>
      </w:tr>
      <w:tr w:rsidR="00E33CA3" w:rsidRPr="005E4E98" w14:paraId="32748E16" w14:textId="77777777" w:rsidTr="00791B3B">
        <w:trPr>
          <w:trHeight w:val="300"/>
        </w:trPr>
        <w:tc>
          <w:tcPr>
            <w:tcW w:w="3390" w:type="dxa"/>
            <w:tcBorders>
              <w:top w:val="single" w:sz="6" w:space="0" w:color="000000"/>
              <w:left w:val="single" w:sz="6" w:space="0" w:color="000000"/>
              <w:bottom w:val="single" w:sz="6" w:space="0" w:color="000000"/>
              <w:right w:val="single" w:sz="6" w:space="0" w:color="000000"/>
            </w:tcBorders>
            <w:shd w:val="clear" w:color="auto" w:fill="F3F3F3"/>
            <w:tcMar>
              <w:top w:w="0" w:type="dxa"/>
              <w:left w:w="40" w:type="dxa"/>
              <w:bottom w:w="0" w:type="dxa"/>
              <w:right w:w="40" w:type="dxa"/>
            </w:tcMar>
            <w:vAlign w:val="bottom"/>
          </w:tcPr>
          <w:p w14:paraId="34F6D99D" w14:textId="77777777" w:rsidR="00E33CA3" w:rsidRPr="005E4E98" w:rsidRDefault="00E33CA3" w:rsidP="00791B3B">
            <w:pPr>
              <w:widowControl w:val="0"/>
              <w:rPr>
                <w:rFonts w:ascii="Avenir Next LT Pro" w:eastAsia="Arial" w:hAnsi="Avenir Next LT Pro"/>
                <w:color w:val="000000"/>
              </w:rPr>
            </w:pPr>
            <w:r w:rsidRPr="005E4E98">
              <w:rPr>
                <w:rFonts w:ascii="Avenir Next LT Pro" w:eastAsia="Arial" w:hAnsi="Avenir Next LT Pro"/>
                <w:color w:val="000000"/>
              </w:rPr>
              <w:t>Elwood</w:t>
            </w:r>
          </w:p>
        </w:tc>
        <w:tc>
          <w:tcPr>
            <w:tcW w:w="13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7D0718CC" w14:textId="77777777" w:rsidR="00E33CA3" w:rsidRPr="005E4E98" w:rsidRDefault="00E33CA3" w:rsidP="00791B3B">
            <w:pPr>
              <w:widowControl w:val="0"/>
              <w:jc w:val="right"/>
              <w:rPr>
                <w:rFonts w:ascii="Avenir Next LT Pro" w:eastAsia="Arial" w:hAnsi="Avenir Next LT Pro"/>
                <w:color w:val="000000"/>
              </w:rPr>
            </w:pPr>
            <w:r w:rsidRPr="005E4E98">
              <w:rPr>
                <w:rFonts w:ascii="Avenir Next LT Pro" w:eastAsia="Arial" w:hAnsi="Avenir Next LT Pro"/>
                <w:color w:val="000000"/>
              </w:rPr>
              <w:t>81.3%</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144F563A" w14:textId="77777777" w:rsidR="00E33CA3" w:rsidRPr="005E4E98" w:rsidRDefault="00E33CA3" w:rsidP="00791B3B">
            <w:pPr>
              <w:widowControl w:val="0"/>
              <w:jc w:val="right"/>
              <w:rPr>
                <w:rFonts w:ascii="Avenir Next LT Pro" w:eastAsia="Arial" w:hAnsi="Avenir Next LT Pro"/>
                <w:color w:val="000000"/>
              </w:rPr>
            </w:pPr>
            <w:r w:rsidRPr="005E4E98">
              <w:rPr>
                <w:rFonts w:ascii="Avenir Next LT Pro" w:eastAsia="Arial" w:hAnsi="Avenir Next LT Pro"/>
                <w:color w:val="000000"/>
              </w:rPr>
              <w:t>12.5%</w:t>
            </w:r>
          </w:p>
        </w:tc>
        <w:tc>
          <w:tcPr>
            <w:tcW w:w="12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42ABBC52" w14:textId="77777777" w:rsidR="00E33CA3" w:rsidRPr="005E4E98" w:rsidRDefault="00E33CA3" w:rsidP="00791B3B">
            <w:pPr>
              <w:widowControl w:val="0"/>
              <w:jc w:val="right"/>
              <w:rPr>
                <w:rFonts w:ascii="Avenir Next LT Pro" w:eastAsia="Arial" w:hAnsi="Avenir Next LT Pro"/>
                <w:color w:val="000000"/>
              </w:rPr>
            </w:pPr>
            <w:r w:rsidRPr="005E4E98">
              <w:rPr>
                <w:rFonts w:ascii="Avenir Next LT Pro" w:eastAsia="Arial" w:hAnsi="Avenir Next LT Pro"/>
                <w:color w:val="000000"/>
              </w:rPr>
              <w:t>6.3%</w:t>
            </w:r>
          </w:p>
        </w:tc>
        <w:tc>
          <w:tcPr>
            <w:tcW w:w="10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51647A0B" w14:textId="77777777" w:rsidR="00E33CA3" w:rsidRPr="005E4E98" w:rsidRDefault="00E33CA3" w:rsidP="00791B3B">
            <w:pPr>
              <w:widowControl w:val="0"/>
              <w:jc w:val="right"/>
              <w:rPr>
                <w:rFonts w:ascii="Avenir Next LT Pro" w:eastAsia="Arial" w:hAnsi="Avenir Next LT Pro"/>
                <w:color w:val="000000"/>
              </w:rPr>
            </w:pPr>
            <w:r w:rsidRPr="005E4E98">
              <w:rPr>
                <w:rFonts w:ascii="Avenir Next LT Pro" w:eastAsia="Arial" w:hAnsi="Avenir Next LT Pro"/>
                <w:color w:val="000000"/>
              </w:rPr>
              <w:t>6.3%</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16AAD330" w14:textId="77777777" w:rsidR="00E33CA3" w:rsidRPr="005E4E98" w:rsidRDefault="00E33CA3" w:rsidP="00791B3B">
            <w:pPr>
              <w:widowControl w:val="0"/>
              <w:jc w:val="right"/>
              <w:rPr>
                <w:rFonts w:ascii="Avenir Next LT Pro" w:eastAsia="Arial" w:hAnsi="Avenir Next LT Pro"/>
                <w:color w:val="000000"/>
              </w:rPr>
            </w:pPr>
            <w:r w:rsidRPr="005E4E98">
              <w:rPr>
                <w:rFonts w:ascii="Avenir Next LT Pro" w:eastAsia="Arial" w:hAnsi="Avenir Next LT Pro"/>
                <w:color w:val="000000"/>
              </w:rPr>
              <w:t>0.0%</w:t>
            </w:r>
          </w:p>
        </w:tc>
      </w:tr>
      <w:tr w:rsidR="00E33CA3" w:rsidRPr="005E4E98" w14:paraId="67BFC492" w14:textId="77777777" w:rsidTr="00791B3B">
        <w:trPr>
          <w:trHeight w:val="300"/>
        </w:trPr>
        <w:tc>
          <w:tcPr>
            <w:tcW w:w="3390" w:type="dxa"/>
            <w:tcBorders>
              <w:top w:val="single" w:sz="6" w:space="0" w:color="000000"/>
              <w:left w:val="single" w:sz="6" w:space="0" w:color="000000"/>
              <w:bottom w:val="single" w:sz="6" w:space="0" w:color="000000"/>
              <w:right w:val="single" w:sz="6" w:space="0" w:color="000000"/>
            </w:tcBorders>
            <w:shd w:val="clear" w:color="auto" w:fill="F3F3F3"/>
            <w:tcMar>
              <w:top w:w="0" w:type="dxa"/>
              <w:left w:w="40" w:type="dxa"/>
              <w:bottom w:w="0" w:type="dxa"/>
              <w:right w:w="40" w:type="dxa"/>
            </w:tcMar>
            <w:vAlign w:val="bottom"/>
          </w:tcPr>
          <w:p w14:paraId="3C7BBDEE" w14:textId="77777777" w:rsidR="00E33CA3" w:rsidRPr="005E4E98" w:rsidRDefault="00E33CA3" w:rsidP="00791B3B">
            <w:pPr>
              <w:widowControl w:val="0"/>
              <w:rPr>
                <w:rFonts w:ascii="Avenir Next LT Pro" w:eastAsia="Arial" w:hAnsi="Avenir Next LT Pro"/>
                <w:color w:val="000000"/>
              </w:rPr>
            </w:pPr>
            <w:r w:rsidRPr="005E4E98">
              <w:rPr>
                <w:rFonts w:ascii="Avenir Next LT Pro" w:eastAsia="Arial" w:hAnsi="Avenir Next LT Pro"/>
                <w:color w:val="000000"/>
              </w:rPr>
              <w:t>Balaclava</w:t>
            </w:r>
          </w:p>
        </w:tc>
        <w:tc>
          <w:tcPr>
            <w:tcW w:w="13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7232286D" w14:textId="77777777" w:rsidR="00E33CA3" w:rsidRPr="005E4E98" w:rsidRDefault="00E33CA3" w:rsidP="00791B3B">
            <w:pPr>
              <w:widowControl w:val="0"/>
              <w:jc w:val="right"/>
              <w:rPr>
                <w:rFonts w:ascii="Avenir Next LT Pro" w:eastAsia="Arial" w:hAnsi="Avenir Next LT Pro"/>
                <w:color w:val="000000"/>
              </w:rPr>
            </w:pPr>
            <w:r w:rsidRPr="005E4E98">
              <w:rPr>
                <w:rFonts w:ascii="Avenir Next LT Pro" w:eastAsia="Arial" w:hAnsi="Avenir Next LT Pro"/>
                <w:color w:val="000000"/>
              </w:rPr>
              <w:t>45.5%</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0945DD0E" w14:textId="77777777" w:rsidR="00E33CA3" w:rsidRPr="005E4E98" w:rsidRDefault="00E33CA3" w:rsidP="00791B3B">
            <w:pPr>
              <w:widowControl w:val="0"/>
              <w:jc w:val="right"/>
              <w:rPr>
                <w:rFonts w:ascii="Avenir Next LT Pro" w:eastAsia="Arial" w:hAnsi="Avenir Next LT Pro"/>
                <w:color w:val="000000"/>
              </w:rPr>
            </w:pPr>
            <w:r w:rsidRPr="005E4E98">
              <w:rPr>
                <w:rFonts w:ascii="Avenir Next LT Pro" w:eastAsia="Arial" w:hAnsi="Avenir Next LT Pro"/>
                <w:color w:val="000000"/>
              </w:rPr>
              <w:t>27.3%</w:t>
            </w:r>
          </w:p>
        </w:tc>
        <w:tc>
          <w:tcPr>
            <w:tcW w:w="12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583E1483" w14:textId="77777777" w:rsidR="00E33CA3" w:rsidRPr="005E4E98" w:rsidRDefault="00E33CA3" w:rsidP="00791B3B">
            <w:pPr>
              <w:widowControl w:val="0"/>
              <w:jc w:val="right"/>
              <w:rPr>
                <w:rFonts w:ascii="Avenir Next LT Pro" w:eastAsia="Arial" w:hAnsi="Avenir Next LT Pro"/>
                <w:color w:val="000000"/>
              </w:rPr>
            </w:pPr>
            <w:r w:rsidRPr="005E4E98">
              <w:rPr>
                <w:rFonts w:ascii="Avenir Next LT Pro" w:eastAsia="Arial" w:hAnsi="Avenir Next LT Pro"/>
                <w:color w:val="000000"/>
              </w:rPr>
              <w:t>9.1%</w:t>
            </w:r>
          </w:p>
        </w:tc>
        <w:tc>
          <w:tcPr>
            <w:tcW w:w="10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60A5C8CB" w14:textId="77777777" w:rsidR="00E33CA3" w:rsidRPr="005E4E98" w:rsidRDefault="00E33CA3" w:rsidP="00791B3B">
            <w:pPr>
              <w:widowControl w:val="0"/>
              <w:jc w:val="right"/>
              <w:rPr>
                <w:rFonts w:ascii="Avenir Next LT Pro" w:eastAsia="Arial" w:hAnsi="Avenir Next LT Pro"/>
                <w:color w:val="000000"/>
              </w:rPr>
            </w:pPr>
            <w:r w:rsidRPr="005E4E98">
              <w:rPr>
                <w:rFonts w:ascii="Avenir Next LT Pro" w:eastAsia="Arial" w:hAnsi="Avenir Next LT Pro"/>
                <w:color w:val="000000"/>
              </w:rPr>
              <w:t>0.0%</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53150077" w14:textId="77777777" w:rsidR="00E33CA3" w:rsidRPr="005E4E98" w:rsidRDefault="00E33CA3" w:rsidP="00791B3B">
            <w:pPr>
              <w:widowControl w:val="0"/>
              <w:jc w:val="right"/>
              <w:rPr>
                <w:rFonts w:ascii="Avenir Next LT Pro" w:eastAsia="Arial" w:hAnsi="Avenir Next LT Pro"/>
                <w:color w:val="000000"/>
              </w:rPr>
            </w:pPr>
            <w:r w:rsidRPr="005E4E98">
              <w:rPr>
                <w:rFonts w:ascii="Avenir Next LT Pro" w:eastAsia="Arial" w:hAnsi="Avenir Next LT Pro"/>
                <w:color w:val="000000"/>
              </w:rPr>
              <w:t>0.0%</w:t>
            </w:r>
          </w:p>
        </w:tc>
      </w:tr>
      <w:tr w:rsidR="00E33CA3" w:rsidRPr="005E4E98" w14:paraId="71D2A876" w14:textId="77777777" w:rsidTr="00791B3B">
        <w:trPr>
          <w:trHeight w:val="300"/>
        </w:trPr>
        <w:tc>
          <w:tcPr>
            <w:tcW w:w="3390" w:type="dxa"/>
            <w:tcBorders>
              <w:top w:val="single" w:sz="6" w:space="0" w:color="000000"/>
              <w:left w:val="single" w:sz="6" w:space="0" w:color="000000"/>
              <w:bottom w:val="single" w:sz="6" w:space="0" w:color="000000"/>
              <w:right w:val="single" w:sz="6" w:space="0" w:color="000000"/>
            </w:tcBorders>
            <w:shd w:val="clear" w:color="auto" w:fill="F3F3F3"/>
            <w:tcMar>
              <w:top w:w="0" w:type="dxa"/>
              <w:left w:w="40" w:type="dxa"/>
              <w:bottom w:w="0" w:type="dxa"/>
              <w:right w:w="40" w:type="dxa"/>
            </w:tcMar>
            <w:vAlign w:val="bottom"/>
          </w:tcPr>
          <w:p w14:paraId="42E51218" w14:textId="77777777" w:rsidR="00E33CA3" w:rsidRPr="005E4E98" w:rsidRDefault="00E33CA3" w:rsidP="00791B3B">
            <w:pPr>
              <w:widowControl w:val="0"/>
              <w:rPr>
                <w:rFonts w:ascii="Avenir Next LT Pro" w:eastAsia="Arial" w:hAnsi="Avenir Next LT Pro"/>
                <w:color w:val="000000"/>
              </w:rPr>
            </w:pPr>
            <w:r w:rsidRPr="005E4E98">
              <w:rPr>
                <w:rFonts w:ascii="Avenir Next LT Pro" w:eastAsia="Arial" w:hAnsi="Avenir Next LT Pro"/>
                <w:color w:val="000000"/>
              </w:rPr>
              <w:t>South Melbourne</w:t>
            </w:r>
          </w:p>
        </w:tc>
        <w:tc>
          <w:tcPr>
            <w:tcW w:w="13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68F402A0" w14:textId="77777777" w:rsidR="00E33CA3" w:rsidRPr="005E4E98" w:rsidRDefault="00E33CA3" w:rsidP="00791B3B">
            <w:pPr>
              <w:widowControl w:val="0"/>
              <w:jc w:val="right"/>
              <w:rPr>
                <w:rFonts w:ascii="Avenir Next LT Pro" w:eastAsia="Arial" w:hAnsi="Avenir Next LT Pro"/>
                <w:color w:val="000000"/>
              </w:rPr>
            </w:pPr>
            <w:r w:rsidRPr="005E4E98">
              <w:rPr>
                <w:rFonts w:ascii="Avenir Next LT Pro" w:eastAsia="Arial" w:hAnsi="Avenir Next LT Pro"/>
                <w:color w:val="000000"/>
              </w:rPr>
              <w:t>55.6%</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7415A125" w14:textId="77777777" w:rsidR="00E33CA3" w:rsidRPr="005E4E98" w:rsidRDefault="00E33CA3" w:rsidP="00791B3B">
            <w:pPr>
              <w:widowControl w:val="0"/>
              <w:jc w:val="right"/>
              <w:rPr>
                <w:rFonts w:ascii="Avenir Next LT Pro" w:eastAsia="Arial" w:hAnsi="Avenir Next LT Pro"/>
                <w:color w:val="000000"/>
              </w:rPr>
            </w:pPr>
            <w:r w:rsidRPr="005E4E98">
              <w:rPr>
                <w:rFonts w:ascii="Avenir Next LT Pro" w:eastAsia="Arial" w:hAnsi="Avenir Next LT Pro"/>
                <w:color w:val="000000"/>
              </w:rPr>
              <w:t>22.2%</w:t>
            </w:r>
          </w:p>
        </w:tc>
        <w:tc>
          <w:tcPr>
            <w:tcW w:w="12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7CD3ED4B" w14:textId="77777777" w:rsidR="00E33CA3" w:rsidRPr="005E4E98" w:rsidRDefault="00E33CA3" w:rsidP="00791B3B">
            <w:pPr>
              <w:widowControl w:val="0"/>
              <w:jc w:val="right"/>
              <w:rPr>
                <w:rFonts w:ascii="Avenir Next LT Pro" w:eastAsia="Arial" w:hAnsi="Avenir Next LT Pro"/>
                <w:color w:val="000000"/>
              </w:rPr>
            </w:pPr>
            <w:r w:rsidRPr="005E4E98">
              <w:rPr>
                <w:rFonts w:ascii="Avenir Next LT Pro" w:eastAsia="Arial" w:hAnsi="Avenir Next LT Pro"/>
                <w:color w:val="000000"/>
              </w:rPr>
              <w:t>0.0%</w:t>
            </w:r>
          </w:p>
        </w:tc>
        <w:tc>
          <w:tcPr>
            <w:tcW w:w="10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694342F7" w14:textId="77777777" w:rsidR="00E33CA3" w:rsidRPr="005E4E98" w:rsidRDefault="00E33CA3" w:rsidP="00791B3B">
            <w:pPr>
              <w:widowControl w:val="0"/>
              <w:jc w:val="right"/>
              <w:rPr>
                <w:rFonts w:ascii="Avenir Next LT Pro" w:eastAsia="Arial" w:hAnsi="Avenir Next LT Pro"/>
                <w:color w:val="000000"/>
              </w:rPr>
            </w:pPr>
            <w:r w:rsidRPr="005E4E98">
              <w:rPr>
                <w:rFonts w:ascii="Avenir Next LT Pro" w:eastAsia="Arial" w:hAnsi="Avenir Next LT Pro"/>
                <w:color w:val="000000"/>
              </w:rPr>
              <w:t>0.0%</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546CED26" w14:textId="77777777" w:rsidR="00E33CA3" w:rsidRPr="005E4E98" w:rsidRDefault="00E33CA3" w:rsidP="00791B3B">
            <w:pPr>
              <w:widowControl w:val="0"/>
              <w:jc w:val="right"/>
              <w:rPr>
                <w:rFonts w:ascii="Avenir Next LT Pro" w:eastAsia="Arial" w:hAnsi="Avenir Next LT Pro"/>
                <w:color w:val="000000"/>
              </w:rPr>
            </w:pPr>
            <w:r w:rsidRPr="005E4E98">
              <w:rPr>
                <w:rFonts w:ascii="Avenir Next LT Pro" w:eastAsia="Arial" w:hAnsi="Avenir Next LT Pro"/>
                <w:color w:val="000000"/>
              </w:rPr>
              <w:t>0.0%</w:t>
            </w:r>
          </w:p>
        </w:tc>
      </w:tr>
    </w:tbl>
    <w:p w14:paraId="3995B905" w14:textId="77777777" w:rsidR="00E33CA3" w:rsidRPr="005E4E98" w:rsidRDefault="00E33CA3" w:rsidP="00E33CA3">
      <w:pPr>
        <w:rPr>
          <w:rFonts w:ascii="Avenir Next LT Pro" w:hAnsi="Avenir Next LT Pro"/>
        </w:rPr>
      </w:pPr>
    </w:p>
    <w:p w14:paraId="77B852D7" w14:textId="77777777" w:rsidR="00E33CA3" w:rsidRPr="005E4E98" w:rsidRDefault="00E33CA3" w:rsidP="00963099">
      <w:pPr>
        <w:rPr>
          <w:rFonts w:ascii="Avenir Next LT Pro" w:hAnsi="Avenir Next LT Pro"/>
        </w:rPr>
      </w:pPr>
    </w:p>
    <w:sectPr w:rsidR="00E33CA3" w:rsidRPr="005E4E98" w:rsidSect="00963099">
      <w:footerReference w:type="default" r:id="rId60"/>
      <w:pgSz w:w="11906" w:h="16838"/>
      <w:pgMar w:top="993"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75" w:author="Jordan Smith" w:date="2021-06-24T18:06:00Z" w:initials="JS">
    <w:p w14:paraId="058F8822" w14:textId="77777777" w:rsidR="008206BA" w:rsidRDefault="008206BA" w:rsidP="007A58A8">
      <w:pPr>
        <w:pStyle w:val="CommentText"/>
      </w:pPr>
      <w:r>
        <w:rPr>
          <w:rStyle w:val="CommentReference"/>
        </w:rPr>
        <w:annotationRef/>
      </w:r>
      <w:r>
        <w:t xml:space="preserve">Not sure what mean by more generally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058F8822"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47F4839" w16cex:dateUtc="2021-06-24T08:0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058F8822" w16cid:durableId="247F483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D458ED8" w14:textId="77777777" w:rsidR="00C97A58" w:rsidRDefault="00C97A58" w:rsidP="00C63F28">
      <w:pPr>
        <w:spacing w:after="0" w:line="240" w:lineRule="auto"/>
      </w:pPr>
      <w:r>
        <w:separator/>
      </w:r>
    </w:p>
  </w:endnote>
  <w:endnote w:type="continuationSeparator" w:id="0">
    <w:p w14:paraId="37992643" w14:textId="77777777" w:rsidR="00C97A58" w:rsidRDefault="00C97A58" w:rsidP="00C63F28">
      <w:pPr>
        <w:spacing w:after="0" w:line="240" w:lineRule="auto"/>
      </w:pPr>
      <w:r>
        <w:continuationSeparator/>
      </w:r>
    </w:p>
  </w:endnote>
  <w:endnote w:type="continuationNotice" w:id="1">
    <w:p w14:paraId="67E5DEC6" w14:textId="77777777" w:rsidR="00C97A58" w:rsidRDefault="00C97A5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venir Next LT Pro">
    <w:altName w:val="Avenir Next LT Pro"/>
    <w:charset w:val="00"/>
    <w:family w:val="swiss"/>
    <w:pitch w:val="variable"/>
    <w:sig w:usb0="800000EF" w:usb1="5000204A" w:usb2="00000000" w:usb3="00000000" w:csb0="00000093" w:csb1="00000000"/>
  </w:font>
  <w:font w:name="Akrobat">
    <w:panose1 w:val="00000600000000000000"/>
    <w:charset w:val="00"/>
    <w:family w:val="modern"/>
    <w:notTrueType/>
    <w:pitch w:val="variable"/>
    <w:sig w:usb0="00000207" w:usb1="00000000" w:usb2="00000000" w:usb3="00000000" w:csb0="00000097" w:csb1="00000000"/>
  </w:font>
  <w:font w:name="Akrobat Bold">
    <w:panose1 w:val="00000800000000000000"/>
    <w:charset w:val="00"/>
    <w:family w:val="modern"/>
    <w:notTrueType/>
    <w:pitch w:val="variable"/>
    <w:sig w:usb0="00000207" w:usb1="00000000" w:usb2="00000000" w:usb3="00000000" w:csb0="00000097" w:csb1="00000000"/>
  </w:font>
  <w:font w:name="Helvetica Neue">
    <w:altName w:val="Arial"/>
    <w:charset w:val="00"/>
    <w:family w:val="auto"/>
    <w:pitch w:val="variable"/>
    <w:sig w:usb0="E50002FF" w:usb1="500079DB" w:usb2="00000010" w:usb3="00000000" w:csb0="00000001" w:csb1="00000000"/>
  </w:font>
  <w:font w:name="Avenir LT Std 35 Light">
    <w:altName w:val="Calibri"/>
    <w:panose1 w:val="00000000000000000000"/>
    <w:charset w:val="00"/>
    <w:family w:val="swiss"/>
    <w:notTrueType/>
    <w:pitch w:val="variable"/>
    <w:sig w:usb0="800000AF" w:usb1="4000204A" w:usb2="00000000" w:usb3="00000000" w:csb0="00000001" w:csb1="00000000"/>
  </w:font>
  <w:font w:name="Avenir Next LT Pro Light">
    <w:charset w:val="00"/>
    <w:family w:val="swiss"/>
    <w:pitch w:val="variable"/>
    <w:sig w:usb0="A00000EF" w:usb1="5000204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36261941"/>
      <w:docPartObj>
        <w:docPartGallery w:val="Page Numbers (Bottom of Page)"/>
        <w:docPartUnique/>
      </w:docPartObj>
    </w:sdtPr>
    <w:sdtEndPr>
      <w:rPr>
        <w:noProof/>
      </w:rPr>
    </w:sdtEndPr>
    <w:sdtContent>
      <w:p w14:paraId="1FDF101C" w14:textId="1A1D31BE" w:rsidR="008206BA" w:rsidRDefault="008206BA">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40DEA83" w14:textId="77777777" w:rsidR="008206BA" w:rsidRDefault="008206B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6098515" w14:textId="77777777" w:rsidR="00C97A58" w:rsidRDefault="00C97A58" w:rsidP="00C63F28">
      <w:pPr>
        <w:spacing w:after="0" w:line="240" w:lineRule="auto"/>
      </w:pPr>
      <w:r>
        <w:separator/>
      </w:r>
    </w:p>
  </w:footnote>
  <w:footnote w:type="continuationSeparator" w:id="0">
    <w:p w14:paraId="5CD51B66" w14:textId="77777777" w:rsidR="00C97A58" w:rsidRDefault="00C97A58" w:rsidP="00C63F28">
      <w:pPr>
        <w:spacing w:after="0" w:line="240" w:lineRule="auto"/>
      </w:pPr>
      <w:r>
        <w:continuationSeparator/>
      </w:r>
    </w:p>
  </w:footnote>
  <w:footnote w:type="continuationNotice" w:id="1">
    <w:p w14:paraId="7ECE8EB2" w14:textId="77777777" w:rsidR="00C97A58" w:rsidRDefault="00C97A58">
      <w:pPr>
        <w:spacing w:after="0" w:line="240" w:lineRule="auto"/>
      </w:pPr>
    </w:p>
  </w:footnote>
  <w:footnote w:id="2">
    <w:p w14:paraId="6356A707" w14:textId="36C21B0E" w:rsidR="008206BA" w:rsidRPr="00670F6E" w:rsidRDefault="008206BA" w:rsidP="00C63F28">
      <w:pPr>
        <w:rPr>
          <w:rFonts w:ascii="Avenir Next LT Pro" w:hAnsi="Avenir Next LT Pro" w:cs="Arial"/>
          <w:sz w:val="20"/>
          <w:szCs w:val="20"/>
        </w:rPr>
      </w:pPr>
      <w:r w:rsidRPr="00670F6E">
        <w:rPr>
          <w:rStyle w:val="FootnoteReference"/>
          <w:rFonts w:ascii="Avenir Next LT Pro" w:hAnsi="Avenir Next LT Pro"/>
          <w:sz w:val="20"/>
          <w:szCs w:val="20"/>
        </w:rPr>
        <w:footnoteRef/>
      </w:r>
      <w:r>
        <w:t xml:space="preserve"> </w:t>
      </w:r>
      <w:r w:rsidRPr="00C63F28">
        <w:rPr>
          <w:rFonts w:ascii="Avenir Next LT Pro" w:hAnsi="Avenir Next LT Pro"/>
          <w:sz w:val="20"/>
          <w:szCs w:val="20"/>
        </w:rPr>
        <w:t>it should be noted that participants in the face-to-face engagements were given the option of ‘very often’, rather than ‘often’ used in the survey</w:t>
      </w:r>
      <w:r>
        <w:rPr>
          <w:rFonts w:ascii="Avenir Next LT Pro" w:hAnsi="Avenir Next LT Pro"/>
          <w:sz w:val="20"/>
          <w:szCs w:val="20"/>
        </w:rPr>
        <w:t>.</w:t>
      </w:r>
    </w:p>
    <w:p w14:paraId="0E52AAF2" w14:textId="77777777" w:rsidR="008206BA" w:rsidRDefault="008206BA" w:rsidP="00C63F28">
      <w:pPr>
        <w:pStyle w:val="FootnoteTex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B"/>
    <w:multiLevelType w:val="multilevel"/>
    <w:tmpl w:val="E39EBDEE"/>
    <w:lvl w:ilvl="0">
      <w:start w:val="1"/>
      <w:numFmt w:val="decimal"/>
      <w:lvlText w:val="%1."/>
      <w:lvlJc w:val="left"/>
      <w:pPr>
        <w:ind w:left="567" w:hanging="567"/>
      </w:pPr>
      <w:rPr>
        <w:rFonts w:hint="default"/>
      </w:rPr>
    </w:lvl>
    <w:lvl w:ilvl="1">
      <w:start w:val="1"/>
      <w:numFmt w:val="decimal"/>
      <w:lvlText w:val="%1.%2."/>
      <w:lvlJc w:val="left"/>
      <w:pPr>
        <w:ind w:left="993" w:hanging="708"/>
      </w:pPr>
      <w:rPr>
        <w:rFonts w:hint="default"/>
      </w:rPr>
    </w:lvl>
    <w:lvl w:ilvl="2">
      <w:start w:val="1"/>
      <w:numFmt w:val="decimal"/>
      <w:lvlText w:val="%1.%2.%3."/>
      <w:lvlJc w:val="left"/>
      <w:pPr>
        <w:ind w:left="1418" w:hanging="708"/>
      </w:pPr>
      <w:rPr>
        <w:rFonts w:hint="default"/>
      </w:rPr>
    </w:lvl>
    <w:lvl w:ilvl="3">
      <w:start w:val="1"/>
      <w:numFmt w:val="decimal"/>
      <w:lvlText w:val="%1.%2.%3.%4."/>
      <w:lvlJc w:val="left"/>
      <w:pPr>
        <w:ind w:left="1843" w:hanging="708"/>
      </w:pPr>
      <w:rPr>
        <w:rFonts w:hint="default"/>
      </w:rPr>
    </w:lvl>
    <w:lvl w:ilvl="4">
      <w:start w:val="1"/>
      <w:numFmt w:val="decimal"/>
      <w:lvlText w:val="%1.%2.%3.%4.%5."/>
      <w:lvlJc w:val="left"/>
      <w:pPr>
        <w:ind w:left="3399" w:hanging="708"/>
      </w:pPr>
      <w:rPr>
        <w:rFonts w:hint="default"/>
      </w:rPr>
    </w:lvl>
    <w:lvl w:ilvl="5">
      <w:start w:val="1"/>
      <w:numFmt w:val="decimal"/>
      <w:lvlText w:val="%1.%2.%3.%4.%5.%6."/>
      <w:lvlJc w:val="left"/>
      <w:pPr>
        <w:ind w:left="4107" w:hanging="708"/>
      </w:pPr>
      <w:rPr>
        <w:rFonts w:hint="default"/>
      </w:rPr>
    </w:lvl>
    <w:lvl w:ilvl="6">
      <w:start w:val="1"/>
      <w:numFmt w:val="decimal"/>
      <w:lvlText w:val="%1.%2.%3.%4.%5.%6.%7."/>
      <w:lvlJc w:val="left"/>
      <w:pPr>
        <w:ind w:left="4815" w:hanging="708"/>
      </w:pPr>
      <w:rPr>
        <w:rFonts w:hint="default"/>
      </w:rPr>
    </w:lvl>
    <w:lvl w:ilvl="7">
      <w:start w:val="1"/>
      <w:numFmt w:val="decimal"/>
      <w:lvlText w:val="%1.%2.%3.%4.%5.%6.%7.%8."/>
      <w:lvlJc w:val="left"/>
      <w:pPr>
        <w:ind w:left="5523" w:hanging="708"/>
      </w:pPr>
      <w:rPr>
        <w:rFonts w:hint="default"/>
      </w:rPr>
    </w:lvl>
    <w:lvl w:ilvl="8">
      <w:start w:val="1"/>
      <w:numFmt w:val="decimal"/>
      <w:lvlText w:val="%1.%2.%3.%4.%5.%6.%7.%8.%9."/>
      <w:lvlJc w:val="left"/>
      <w:pPr>
        <w:ind w:left="6231" w:hanging="708"/>
      </w:pPr>
      <w:rPr>
        <w:rFonts w:hint="default"/>
      </w:rPr>
    </w:lvl>
  </w:abstractNum>
  <w:abstractNum w:abstractNumId="1" w15:restartNumberingAfterBreak="0">
    <w:nsid w:val="0239056A"/>
    <w:multiLevelType w:val="multilevel"/>
    <w:tmpl w:val="DA3E13E4"/>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2" w15:restartNumberingAfterBreak="0">
    <w:nsid w:val="033779E3"/>
    <w:multiLevelType w:val="hybridMultilevel"/>
    <w:tmpl w:val="A8BCC4D6"/>
    <w:lvl w:ilvl="0" w:tplc="B91E65B6">
      <w:start w:val="1"/>
      <w:numFmt w:val="bullet"/>
      <w:lvlText w:val=""/>
      <w:lvlJc w:val="left"/>
      <w:pPr>
        <w:ind w:left="720" w:hanging="360"/>
      </w:pPr>
      <w:rPr>
        <w:rFonts w:ascii="Symbol" w:hAnsi="Symbol" w:hint="default"/>
      </w:rPr>
    </w:lvl>
    <w:lvl w:ilvl="1" w:tplc="77E885B0">
      <w:start w:val="1"/>
      <w:numFmt w:val="bullet"/>
      <w:lvlText w:val="o"/>
      <w:lvlJc w:val="left"/>
      <w:pPr>
        <w:ind w:left="1440" w:hanging="360"/>
      </w:pPr>
      <w:rPr>
        <w:rFonts w:ascii="Courier New" w:hAnsi="Courier New" w:hint="default"/>
      </w:rPr>
    </w:lvl>
    <w:lvl w:ilvl="2" w:tplc="407EABDA">
      <w:start w:val="1"/>
      <w:numFmt w:val="bullet"/>
      <w:lvlText w:val=""/>
      <w:lvlJc w:val="left"/>
      <w:pPr>
        <w:ind w:left="2160" w:hanging="360"/>
      </w:pPr>
      <w:rPr>
        <w:rFonts w:ascii="Wingdings" w:hAnsi="Wingdings" w:hint="default"/>
      </w:rPr>
    </w:lvl>
    <w:lvl w:ilvl="3" w:tplc="362ED992">
      <w:start w:val="1"/>
      <w:numFmt w:val="bullet"/>
      <w:lvlText w:val=""/>
      <w:lvlJc w:val="left"/>
      <w:pPr>
        <w:ind w:left="2880" w:hanging="360"/>
      </w:pPr>
      <w:rPr>
        <w:rFonts w:ascii="Symbol" w:hAnsi="Symbol" w:hint="default"/>
      </w:rPr>
    </w:lvl>
    <w:lvl w:ilvl="4" w:tplc="3D8CB4BA">
      <w:start w:val="1"/>
      <w:numFmt w:val="bullet"/>
      <w:lvlText w:val="o"/>
      <w:lvlJc w:val="left"/>
      <w:pPr>
        <w:ind w:left="3600" w:hanging="360"/>
      </w:pPr>
      <w:rPr>
        <w:rFonts w:ascii="Courier New" w:hAnsi="Courier New" w:hint="default"/>
      </w:rPr>
    </w:lvl>
    <w:lvl w:ilvl="5" w:tplc="B8FC4A78">
      <w:start w:val="1"/>
      <w:numFmt w:val="bullet"/>
      <w:lvlText w:val=""/>
      <w:lvlJc w:val="left"/>
      <w:pPr>
        <w:ind w:left="4320" w:hanging="360"/>
      </w:pPr>
      <w:rPr>
        <w:rFonts w:ascii="Wingdings" w:hAnsi="Wingdings" w:hint="default"/>
      </w:rPr>
    </w:lvl>
    <w:lvl w:ilvl="6" w:tplc="648A86FE">
      <w:start w:val="1"/>
      <w:numFmt w:val="bullet"/>
      <w:lvlText w:val=""/>
      <w:lvlJc w:val="left"/>
      <w:pPr>
        <w:ind w:left="5040" w:hanging="360"/>
      </w:pPr>
      <w:rPr>
        <w:rFonts w:ascii="Symbol" w:hAnsi="Symbol" w:hint="default"/>
      </w:rPr>
    </w:lvl>
    <w:lvl w:ilvl="7" w:tplc="23AE168E">
      <w:start w:val="1"/>
      <w:numFmt w:val="bullet"/>
      <w:lvlText w:val="o"/>
      <w:lvlJc w:val="left"/>
      <w:pPr>
        <w:ind w:left="5760" w:hanging="360"/>
      </w:pPr>
      <w:rPr>
        <w:rFonts w:ascii="Courier New" w:hAnsi="Courier New" w:hint="default"/>
      </w:rPr>
    </w:lvl>
    <w:lvl w:ilvl="8" w:tplc="9572D5F8">
      <w:start w:val="1"/>
      <w:numFmt w:val="bullet"/>
      <w:lvlText w:val=""/>
      <w:lvlJc w:val="left"/>
      <w:pPr>
        <w:ind w:left="6480" w:hanging="360"/>
      </w:pPr>
      <w:rPr>
        <w:rFonts w:ascii="Wingdings" w:hAnsi="Wingdings" w:hint="default"/>
      </w:rPr>
    </w:lvl>
  </w:abstractNum>
  <w:abstractNum w:abstractNumId="3" w15:restartNumberingAfterBreak="0">
    <w:nsid w:val="05542210"/>
    <w:multiLevelType w:val="multilevel"/>
    <w:tmpl w:val="EAC2CE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5BF24CF"/>
    <w:multiLevelType w:val="multilevel"/>
    <w:tmpl w:val="9A10E6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DD307EF"/>
    <w:multiLevelType w:val="multilevel"/>
    <w:tmpl w:val="3C62EFCA"/>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6" w15:restartNumberingAfterBreak="0">
    <w:nsid w:val="0FAF6582"/>
    <w:multiLevelType w:val="multilevel"/>
    <w:tmpl w:val="EE5856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FD6352C"/>
    <w:multiLevelType w:val="multilevel"/>
    <w:tmpl w:val="3DBCDCF8"/>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8" w15:restartNumberingAfterBreak="0">
    <w:nsid w:val="0FFA2AD2"/>
    <w:multiLevelType w:val="hybridMultilevel"/>
    <w:tmpl w:val="07E40B4E"/>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9" w15:restartNumberingAfterBreak="0">
    <w:nsid w:val="110D4809"/>
    <w:multiLevelType w:val="multilevel"/>
    <w:tmpl w:val="882A31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141B0563"/>
    <w:multiLevelType w:val="hybridMultilevel"/>
    <w:tmpl w:val="B4C09BE4"/>
    <w:lvl w:ilvl="0" w:tplc="02D0533A">
      <w:start w:val="1"/>
      <w:numFmt w:val="bullet"/>
      <w:lvlText w:val=""/>
      <w:lvlJc w:val="left"/>
      <w:pPr>
        <w:ind w:left="720" w:hanging="360"/>
      </w:pPr>
      <w:rPr>
        <w:rFonts w:ascii="Symbol" w:hAnsi="Symbol" w:hint="default"/>
      </w:rPr>
    </w:lvl>
    <w:lvl w:ilvl="1" w:tplc="66AA24EC">
      <w:start w:val="1"/>
      <w:numFmt w:val="bullet"/>
      <w:lvlText w:val="o"/>
      <w:lvlJc w:val="left"/>
      <w:pPr>
        <w:ind w:left="1440" w:hanging="360"/>
      </w:pPr>
      <w:rPr>
        <w:rFonts w:ascii="Courier New" w:hAnsi="Courier New" w:hint="default"/>
      </w:rPr>
    </w:lvl>
    <w:lvl w:ilvl="2" w:tplc="D70A332E">
      <w:start w:val="1"/>
      <w:numFmt w:val="bullet"/>
      <w:lvlText w:val=""/>
      <w:lvlJc w:val="left"/>
      <w:pPr>
        <w:ind w:left="2160" w:hanging="360"/>
      </w:pPr>
      <w:rPr>
        <w:rFonts w:ascii="Wingdings" w:hAnsi="Wingdings" w:hint="default"/>
      </w:rPr>
    </w:lvl>
    <w:lvl w:ilvl="3" w:tplc="BE5A06CC">
      <w:start w:val="1"/>
      <w:numFmt w:val="bullet"/>
      <w:lvlText w:val=""/>
      <w:lvlJc w:val="left"/>
      <w:pPr>
        <w:ind w:left="2880" w:hanging="360"/>
      </w:pPr>
      <w:rPr>
        <w:rFonts w:ascii="Symbol" w:hAnsi="Symbol" w:hint="default"/>
      </w:rPr>
    </w:lvl>
    <w:lvl w:ilvl="4" w:tplc="3360483A">
      <w:start w:val="1"/>
      <w:numFmt w:val="bullet"/>
      <w:lvlText w:val="o"/>
      <w:lvlJc w:val="left"/>
      <w:pPr>
        <w:ind w:left="3600" w:hanging="360"/>
      </w:pPr>
      <w:rPr>
        <w:rFonts w:ascii="Courier New" w:hAnsi="Courier New" w:hint="default"/>
      </w:rPr>
    </w:lvl>
    <w:lvl w:ilvl="5" w:tplc="40461E24">
      <w:start w:val="1"/>
      <w:numFmt w:val="bullet"/>
      <w:lvlText w:val=""/>
      <w:lvlJc w:val="left"/>
      <w:pPr>
        <w:ind w:left="4320" w:hanging="360"/>
      </w:pPr>
      <w:rPr>
        <w:rFonts w:ascii="Wingdings" w:hAnsi="Wingdings" w:hint="default"/>
      </w:rPr>
    </w:lvl>
    <w:lvl w:ilvl="6" w:tplc="962ECD82">
      <w:start w:val="1"/>
      <w:numFmt w:val="bullet"/>
      <w:lvlText w:val=""/>
      <w:lvlJc w:val="left"/>
      <w:pPr>
        <w:ind w:left="5040" w:hanging="360"/>
      </w:pPr>
      <w:rPr>
        <w:rFonts w:ascii="Symbol" w:hAnsi="Symbol" w:hint="default"/>
      </w:rPr>
    </w:lvl>
    <w:lvl w:ilvl="7" w:tplc="868ABE58">
      <w:start w:val="1"/>
      <w:numFmt w:val="bullet"/>
      <w:lvlText w:val="o"/>
      <w:lvlJc w:val="left"/>
      <w:pPr>
        <w:ind w:left="5760" w:hanging="360"/>
      </w:pPr>
      <w:rPr>
        <w:rFonts w:ascii="Courier New" w:hAnsi="Courier New" w:hint="default"/>
      </w:rPr>
    </w:lvl>
    <w:lvl w:ilvl="8" w:tplc="EE500FD6">
      <w:start w:val="1"/>
      <w:numFmt w:val="bullet"/>
      <w:lvlText w:val=""/>
      <w:lvlJc w:val="left"/>
      <w:pPr>
        <w:ind w:left="6480" w:hanging="360"/>
      </w:pPr>
      <w:rPr>
        <w:rFonts w:ascii="Wingdings" w:hAnsi="Wingdings" w:hint="default"/>
      </w:rPr>
    </w:lvl>
  </w:abstractNum>
  <w:abstractNum w:abstractNumId="11" w15:restartNumberingAfterBreak="0">
    <w:nsid w:val="1B233A28"/>
    <w:multiLevelType w:val="multilevel"/>
    <w:tmpl w:val="B5E0F0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1C03514A"/>
    <w:multiLevelType w:val="multilevel"/>
    <w:tmpl w:val="ADA070D4"/>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13" w15:restartNumberingAfterBreak="0">
    <w:nsid w:val="1C3E232C"/>
    <w:multiLevelType w:val="multilevel"/>
    <w:tmpl w:val="F404F2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0883208"/>
    <w:multiLevelType w:val="multilevel"/>
    <w:tmpl w:val="4CCA4F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46153BA"/>
    <w:multiLevelType w:val="multilevel"/>
    <w:tmpl w:val="ABF8D4CA"/>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16" w15:restartNumberingAfterBreak="0">
    <w:nsid w:val="250909CE"/>
    <w:multiLevelType w:val="multilevel"/>
    <w:tmpl w:val="D05879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C6E30E0"/>
    <w:multiLevelType w:val="multilevel"/>
    <w:tmpl w:val="9968C708"/>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18" w15:restartNumberingAfterBreak="0">
    <w:nsid w:val="325F1243"/>
    <w:multiLevelType w:val="multilevel"/>
    <w:tmpl w:val="84260D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35BD44EC"/>
    <w:multiLevelType w:val="hybridMultilevel"/>
    <w:tmpl w:val="AECAF950"/>
    <w:lvl w:ilvl="0" w:tplc="2BBC42C6">
      <w:start w:val="1"/>
      <w:numFmt w:val="bullet"/>
      <w:lvlText w:val=""/>
      <w:lvlJc w:val="left"/>
      <w:pPr>
        <w:ind w:left="720" w:hanging="360"/>
      </w:pPr>
      <w:rPr>
        <w:rFonts w:ascii="Symbol" w:hAnsi="Symbol" w:hint="default"/>
      </w:rPr>
    </w:lvl>
    <w:lvl w:ilvl="1" w:tplc="F18E7DBE">
      <w:start w:val="1"/>
      <w:numFmt w:val="bullet"/>
      <w:lvlText w:val="o"/>
      <w:lvlJc w:val="left"/>
      <w:pPr>
        <w:ind w:left="1440" w:hanging="360"/>
      </w:pPr>
      <w:rPr>
        <w:rFonts w:ascii="Courier New" w:hAnsi="Courier New" w:hint="default"/>
      </w:rPr>
    </w:lvl>
    <w:lvl w:ilvl="2" w:tplc="67549F0E">
      <w:start w:val="1"/>
      <w:numFmt w:val="bullet"/>
      <w:lvlText w:val=""/>
      <w:lvlJc w:val="left"/>
      <w:pPr>
        <w:ind w:left="2160" w:hanging="360"/>
      </w:pPr>
      <w:rPr>
        <w:rFonts w:ascii="Wingdings" w:hAnsi="Wingdings" w:hint="default"/>
      </w:rPr>
    </w:lvl>
    <w:lvl w:ilvl="3" w:tplc="56E0667E">
      <w:start w:val="1"/>
      <w:numFmt w:val="bullet"/>
      <w:lvlText w:val=""/>
      <w:lvlJc w:val="left"/>
      <w:pPr>
        <w:ind w:left="2880" w:hanging="360"/>
      </w:pPr>
      <w:rPr>
        <w:rFonts w:ascii="Symbol" w:hAnsi="Symbol" w:hint="default"/>
      </w:rPr>
    </w:lvl>
    <w:lvl w:ilvl="4" w:tplc="71065A30">
      <w:start w:val="1"/>
      <w:numFmt w:val="bullet"/>
      <w:lvlText w:val="o"/>
      <w:lvlJc w:val="left"/>
      <w:pPr>
        <w:ind w:left="3600" w:hanging="360"/>
      </w:pPr>
      <w:rPr>
        <w:rFonts w:ascii="Courier New" w:hAnsi="Courier New" w:hint="default"/>
      </w:rPr>
    </w:lvl>
    <w:lvl w:ilvl="5" w:tplc="3946B890">
      <w:start w:val="1"/>
      <w:numFmt w:val="bullet"/>
      <w:lvlText w:val=""/>
      <w:lvlJc w:val="left"/>
      <w:pPr>
        <w:ind w:left="4320" w:hanging="360"/>
      </w:pPr>
      <w:rPr>
        <w:rFonts w:ascii="Wingdings" w:hAnsi="Wingdings" w:hint="default"/>
      </w:rPr>
    </w:lvl>
    <w:lvl w:ilvl="6" w:tplc="E146F512">
      <w:start w:val="1"/>
      <w:numFmt w:val="bullet"/>
      <w:lvlText w:val=""/>
      <w:lvlJc w:val="left"/>
      <w:pPr>
        <w:ind w:left="5040" w:hanging="360"/>
      </w:pPr>
      <w:rPr>
        <w:rFonts w:ascii="Symbol" w:hAnsi="Symbol" w:hint="default"/>
      </w:rPr>
    </w:lvl>
    <w:lvl w:ilvl="7" w:tplc="381E439C">
      <w:start w:val="1"/>
      <w:numFmt w:val="bullet"/>
      <w:lvlText w:val="o"/>
      <w:lvlJc w:val="left"/>
      <w:pPr>
        <w:ind w:left="5760" w:hanging="360"/>
      </w:pPr>
      <w:rPr>
        <w:rFonts w:ascii="Courier New" w:hAnsi="Courier New" w:hint="default"/>
      </w:rPr>
    </w:lvl>
    <w:lvl w:ilvl="8" w:tplc="4E905848">
      <w:start w:val="1"/>
      <w:numFmt w:val="bullet"/>
      <w:lvlText w:val=""/>
      <w:lvlJc w:val="left"/>
      <w:pPr>
        <w:ind w:left="6480" w:hanging="360"/>
      </w:pPr>
      <w:rPr>
        <w:rFonts w:ascii="Wingdings" w:hAnsi="Wingdings" w:hint="default"/>
      </w:rPr>
    </w:lvl>
  </w:abstractNum>
  <w:abstractNum w:abstractNumId="20" w15:restartNumberingAfterBreak="0">
    <w:nsid w:val="373105A7"/>
    <w:multiLevelType w:val="multilevel"/>
    <w:tmpl w:val="0E4612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8CA5D2A"/>
    <w:multiLevelType w:val="multilevel"/>
    <w:tmpl w:val="DAE05BF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3B3C3990"/>
    <w:multiLevelType w:val="hybridMultilevel"/>
    <w:tmpl w:val="32E03344"/>
    <w:lvl w:ilvl="0" w:tplc="16D06FAE">
      <w:start w:val="1"/>
      <w:numFmt w:val="bullet"/>
      <w:lvlText w:val=""/>
      <w:lvlJc w:val="left"/>
      <w:pPr>
        <w:ind w:left="720" w:hanging="360"/>
      </w:pPr>
      <w:rPr>
        <w:rFonts w:ascii="Symbol" w:hAnsi="Symbol" w:hint="default"/>
      </w:rPr>
    </w:lvl>
    <w:lvl w:ilvl="1" w:tplc="D61684F6">
      <w:start w:val="1"/>
      <w:numFmt w:val="bullet"/>
      <w:lvlText w:val="o"/>
      <w:lvlJc w:val="left"/>
      <w:pPr>
        <w:ind w:left="1440" w:hanging="360"/>
      </w:pPr>
      <w:rPr>
        <w:rFonts w:ascii="Courier New" w:hAnsi="Courier New" w:hint="default"/>
      </w:rPr>
    </w:lvl>
    <w:lvl w:ilvl="2" w:tplc="6D5CFC10">
      <w:start w:val="1"/>
      <w:numFmt w:val="bullet"/>
      <w:lvlText w:val=""/>
      <w:lvlJc w:val="left"/>
      <w:pPr>
        <w:ind w:left="2160" w:hanging="360"/>
      </w:pPr>
      <w:rPr>
        <w:rFonts w:ascii="Wingdings" w:hAnsi="Wingdings" w:hint="default"/>
      </w:rPr>
    </w:lvl>
    <w:lvl w:ilvl="3" w:tplc="96969588">
      <w:start w:val="1"/>
      <w:numFmt w:val="bullet"/>
      <w:lvlText w:val=""/>
      <w:lvlJc w:val="left"/>
      <w:pPr>
        <w:ind w:left="2880" w:hanging="360"/>
      </w:pPr>
      <w:rPr>
        <w:rFonts w:ascii="Symbol" w:hAnsi="Symbol" w:hint="default"/>
      </w:rPr>
    </w:lvl>
    <w:lvl w:ilvl="4" w:tplc="0CBAAB82">
      <w:start w:val="1"/>
      <w:numFmt w:val="bullet"/>
      <w:lvlText w:val="o"/>
      <w:lvlJc w:val="left"/>
      <w:pPr>
        <w:ind w:left="3600" w:hanging="360"/>
      </w:pPr>
      <w:rPr>
        <w:rFonts w:ascii="Courier New" w:hAnsi="Courier New" w:hint="default"/>
      </w:rPr>
    </w:lvl>
    <w:lvl w:ilvl="5" w:tplc="401E45EA">
      <w:start w:val="1"/>
      <w:numFmt w:val="bullet"/>
      <w:lvlText w:val=""/>
      <w:lvlJc w:val="left"/>
      <w:pPr>
        <w:ind w:left="4320" w:hanging="360"/>
      </w:pPr>
      <w:rPr>
        <w:rFonts w:ascii="Wingdings" w:hAnsi="Wingdings" w:hint="default"/>
      </w:rPr>
    </w:lvl>
    <w:lvl w:ilvl="6" w:tplc="8A066CCE">
      <w:start w:val="1"/>
      <w:numFmt w:val="bullet"/>
      <w:lvlText w:val=""/>
      <w:lvlJc w:val="left"/>
      <w:pPr>
        <w:ind w:left="5040" w:hanging="360"/>
      </w:pPr>
      <w:rPr>
        <w:rFonts w:ascii="Symbol" w:hAnsi="Symbol" w:hint="default"/>
      </w:rPr>
    </w:lvl>
    <w:lvl w:ilvl="7" w:tplc="A208B50A">
      <w:start w:val="1"/>
      <w:numFmt w:val="bullet"/>
      <w:lvlText w:val="o"/>
      <w:lvlJc w:val="left"/>
      <w:pPr>
        <w:ind w:left="5760" w:hanging="360"/>
      </w:pPr>
      <w:rPr>
        <w:rFonts w:ascii="Courier New" w:hAnsi="Courier New" w:hint="default"/>
      </w:rPr>
    </w:lvl>
    <w:lvl w:ilvl="8" w:tplc="B7444444">
      <w:start w:val="1"/>
      <w:numFmt w:val="bullet"/>
      <w:lvlText w:val=""/>
      <w:lvlJc w:val="left"/>
      <w:pPr>
        <w:ind w:left="6480" w:hanging="360"/>
      </w:pPr>
      <w:rPr>
        <w:rFonts w:ascii="Wingdings" w:hAnsi="Wingdings" w:hint="default"/>
      </w:rPr>
    </w:lvl>
  </w:abstractNum>
  <w:abstractNum w:abstractNumId="23" w15:restartNumberingAfterBreak="0">
    <w:nsid w:val="40886EFC"/>
    <w:multiLevelType w:val="hybridMultilevel"/>
    <w:tmpl w:val="2CA89B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10F3107"/>
    <w:multiLevelType w:val="multilevel"/>
    <w:tmpl w:val="229C44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41CC6699"/>
    <w:multiLevelType w:val="multilevel"/>
    <w:tmpl w:val="8CC6F2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42951D44"/>
    <w:multiLevelType w:val="multilevel"/>
    <w:tmpl w:val="C436FB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42F91006"/>
    <w:multiLevelType w:val="multilevel"/>
    <w:tmpl w:val="B412981A"/>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28" w15:restartNumberingAfterBreak="0">
    <w:nsid w:val="466F502F"/>
    <w:multiLevelType w:val="multilevel"/>
    <w:tmpl w:val="A65471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496F62A2"/>
    <w:multiLevelType w:val="multilevel"/>
    <w:tmpl w:val="5D5E79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4B5122E5"/>
    <w:multiLevelType w:val="multilevel"/>
    <w:tmpl w:val="D5DC0D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4B996B86"/>
    <w:multiLevelType w:val="multilevel"/>
    <w:tmpl w:val="6A1886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4C231B9E"/>
    <w:multiLevelType w:val="multilevel"/>
    <w:tmpl w:val="634A93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4CB87CC9"/>
    <w:multiLevelType w:val="multilevel"/>
    <w:tmpl w:val="1E68DC7E"/>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34" w15:restartNumberingAfterBreak="0">
    <w:nsid w:val="4D161CCC"/>
    <w:multiLevelType w:val="multilevel"/>
    <w:tmpl w:val="DE62DF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4D492173"/>
    <w:multiLevelType w:val="multilevel"/>
    <w:tmpl w:val="E00A9714"/>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36" w15:restartNumberingAfterBreak="0">
    <w:nsid w:val="51137E14"/>
    <w:multiLevelType w:val="multilevel"/>
    <w:tmpl w:val="58DA0C82"/>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37" w15:restartNumberingAfterBreak="0">
    <w:nsid w:val="53005FC6"/>
    <w:multiLevelType w:val="multilevel"/>
    <w:tmpl w:val="0EF2B6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54405909"/>
    <w:multiLevelType w:val="multilevel"/>
    <w:tmpl w:val="C9984B4C"/>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39" w15:restartNumberingAfterBreak="0">
    <w:nsid w:val="54492AC6"/>
    <w:multiLevelType w:val="multilevel"/>
    <w:tmpl w:val="35AECB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57115EEB"/>
    <w:multiLevelType w:val="multilevel"/>
    <w:tmpl w:val="5A749AE8"/>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41" w15:restartNumberingAfterBreak="0">
    <w:nsid w:val="57F5084C"/>
    <w:multiLevelType w:val="multilevel"/>
    <w:tmpl w:val="076E73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593640D8"/>
    <w:multiLevelType w:val="multilevel"/>
    <w:tmpl w:val="CA70DD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5ECB5817"/>
    <w:multiLevelType w:val="multilevel"/>
    <w:tmpl w:val="77126E2A"/>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44" w15:restartNumberingAfterBreak="0">
    <w:nsid w:val="614A17A3"/>
    <w:multiLevelType w:val="multilevel"/>
    <w:tmpl w:val="EB48DEFA"/>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45" w15:restartNumberingAfterBreak="0">
    <w:nsid w:val="78E413D2"/>
    <w:multiLevelType w:val="multilevel"/>
    <w:tmpl w:val="33BE7D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CEC4BF5"/>
    <w:multiLevelType w:val="multilevel"/>
    <w:tmpl w:val="94F4E29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7" w15:restartNumberingAfterBreak="0">
    <w:nsid w:val="7D9C2383"/>
    <w:multiLevelType w:val="multilevel"/>
    <w:tmpl w:val="3684F6BA"/>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48" w15:restartNumberingAfterBreak="0">
    <w:nsid w:val="7FEE1DEF"/>
    <w:multiLevelType w:val="multilevel"/>
    <w:tmpl w:val="11B48CA4"/>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num w:numId="1">
    <w:abstractNumId w:val="22"/>
  </w:num>
  <w:num w:numId="2">
    <w:abstractNumId w:val="19"/>
  </w:num>
  <w:num w:numId="3">
    <w:abstractNumId w:val="10"/>
  </w:num>
  <w:num w:numId="4">
    <w:abstractNumId w:val="2"/>
  </w:num>
  <w:num w:numId="5">
    <w:abstractNumId w:val="45"/>
  </w:num>
  <w:num w:numId="6">
    <w:abstractNumId w:val="34"/>
  </w:num>
  <w:num w:numId="7">
    <w:abstractNumId w:val="3"/>
  </w:num>
  <w:num w:numId="8">
    <w:abstractNumId w:val="23"/>
  </w:num>
  <w:num w:numId="9">
    <w:abstractNumId w:val="25"/>
  </w:num>
  <w:num w:numId="10">
    <w:abstractNumId w:val="30"/>
  </w:num>
  <w:num w:numId="11">
    <w:abstractNumId w:val="14"/>
  </w:num>
  <w:num w:numId="12">
    <w:abstractNumId w:val="13"/>
  </w:num>
  <w:num w:numId="13">
    <w:abstractNumId w:val="41"/>
  </w:num>
  <w:num w:numId="14">
    <w:abstractNumId w:val="6"/>
  </w:num>
  <w:num w:numId="15">
    <w:abstractNumId w:val="39"/>
  </w:num>
  <w:num w:numId="16">
    <w:abstractNumId w:val="42"/>
  </w:num>
  <w:num w:numId="17">
    <w:abstractNumId w:val="37"/>
  </w:num>
  <w:num w:numId="18">
    <w:abstractNumId w:val="29"/>
  </w:num>
  <w:num w:numId="19">
    <w:abstractNumId w:val="20"/>
  </w:num>
  <w:num w:numId="20">
    <w:abstractNumId w:val="31"/>
  </w:num>
  <w:num w:numId="21">
    <w:abstractNumId w:val="16"/>
  </w:num>
  <w:num w:numId="22">
    <w:abstractNumId w:val="24"/>
  </w:num>
  <w:num w:numId="23">
    <w:abstractNumId w:val="21"/>
  </w:num>
  <w:num w:numId="24">
    <w:abstractNumId w:val="8"/>
  </w:num>
  <w:num w:numId="25">
    <w:abstractNumId w:val="46"/>
  </w:num>
  <w:num w:numId="26">
    <w:abstractNumId w:val="26"/>
  </w:num>
  <w:num w:numId="27">
    <w:abstractNumId w:val="4"/>
  </w:num>
  <w:num w:numId="28">
    <w:abstractNumId w:val="32"/>
  </w:num>
  <w:num w:numId="29">
    <w:abstractNumId w:val="11"/>
  </w:num>
  <w:num w:numId="30">
    <w:abstractNumId w:val="18"/>
  </w:num>
  <w:num w:numId="31">
    <w:abstractNumId w:val="28"/>
  </w:num>
  <w:num w:numId="32">
    <w:abstractNumId w:val="9"/>
  </w:num>
  <w:num w:numId="33">
    <w:abstractNumId w:val="0"/>
  </w:num>
  <w:num w:numId="3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Jordan Smith">
    <w15:presenceInfo w15:providerId="AD" w15:userId="S::Jordan.Smith@portphillip.vic.gov.au::dacf2daf-2403-46fa-a27e-42f009e63a1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revisionView w:markup="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58A8"/>
    <w:rsid w:val="000146B4"/>
    <w:rsid w:val="000209A4"/>
    <w:rsid w:val="00027391"/>
    <w:rsid w:val="00046188"/>
    <w:rsid w:val="00046957"/>
    <w:rsid w:val="00067101"/>
    <w:rsid w:val="000A5C6F"/>
    <w:rsid w:val="000B1CE8"/>
    <w:rsid w:val="000C3C65"/>
    <w:rsid w:val="000D19C1"/>
    <w:rsid w:val="000D2880"/>
    <w:rsid w:val="000D5D9C"/>
    <w:rsid w:val="00102543"/>
    <w:rsid w:val="001355AC"/>
    <w:rsid w:val="0014092F"/>
    <w:rsid w:val="001631EC"/>
    <w:rsid w:val="00187B37"/>
    <w:rsid w:val="00197167"/>
    <w:rsid w:val="001A621C"/>
    <w:rsid w:val="001B1DE2"/>
    <w:rsid w:val="001D5221"/>
    <w:rsid w:val="001F060F"/>
    <w:rsid w:val="001F6355"/>
    <w:rsid w:val="00203E1B"/>
    <w:rsid w:val="00210CE5"/>
    <w:rsid w:val="002500AE"/>
    <w:rsid w:val="00255180"/>
    <w:rsid w:val="002622EA"/>
    <w:rsid w:val="002879AE"/>
    <w:rsid w:val="00291BC0"/>
    <w:rsid w:val="002D00F7"/>
    <w:rsid w:val="002D2C07"/>
    <w:rsid w:val="00302BC8"/>
    <w:rsid w:val="003074E4"/>
    <w:rsid w:val="003131F7"/>
    <w:rsid w:val="003176E7"/>
    <w:rsid w:val="003261C6"/>
    <w:rsid w:val="003441DC"/>
    <w:rsid w:val="00384431"/>
    <w:rsid w:val="003A17BF"/>
    <w:rsid w:val="003C0C2B"/>
    <w:rsid w:val="003E4B1B"/>
    <w:rsid w:val="00401F22"/>
    <w:rsid w:val="00410EB1"/>
    <w:rsid w:val="004143FB"/>
    <w:rsid w:val="004159EB"/>
    <w:rsid w:val="00454999"/>
    <w:rsid w:val="00457520"/>
    <w:rsid w:val="0046140D"/>
    <w:rsid w:val="00463A37"/>
    <w:rsid w:val="00470E82"/>
    <w:rsid w:val="004739B4"/>
    <w:rsid w:val="00476060"/>
    <w:rsid w:val="00491063"/>
    <w:rsid w:val="00497587"/>
    <w:rsid w:val="004A52D4"/>
    <w:rsid w:val="004B59FC"/>
    <w:rsid w:val="004B5A60"/>
    <w:rsid w:val="004B7A6A"/>
    <w:rsid w:val="004D60C1"/>
    <w:rsid w:val="004E5363"/>
    <w:rsid w:val="004F30BA"/>
    <w:rsid w:val="00500CB5"/>
    <w:rsid w:val="00531B8A"/>
    <w:rsid w:val="00537E6F"/>
    <w:rsid w:val="00540FF7"/>
    <w:rsid w:val="005567B6"/>
    <w:rsid w:val="00563F27"/>
    <w:rsid w:val="00577A83"/>
    <w:rsid w:val="00591EE4"/>
    <w:rsid w:val="005A5D40"/>
    <w:rsid w:val="005B189C"/>
    <w:rsid w:val="005D1CD4"/>
    <w:rsid w:val="005D5D76"/>
    <w:rsid w:val="005E1642"/>
    <w:rsid w:val="005E4E98"/>
    <w:rsid w:val="006479F2"/>
    <w:rsid w:val="00685768"/>
    <w:rsid w:val="006C0597"/>
    <w:rsid w:val="006C2477"/>
    <w:rsid w:val="006E0C62"/>
    <w:rsid w:val="006E21D3"/>
    <w:rsid w:val="006F3627"/>
    <w:rsid w:val="007701B9"/>
    <w:rsid w:val="00792C38"/>
    <w:rsid w:val="007970C5"/>
    <w:rsid w:val="007A58A8"/>
    <w:rsid w:val="007D2F9E"/>
    <w:rsid w:val="007E26F1"/>
    <w:rsid w:val="00815A9C"/>
    <w:rsid w:val="0081627B"/>
    <w:rsid w:val="008206BA"/>
    <w:rsid w:val="00846F41"/>
    <w:rsid w:val="00850409"/>
    <w:rsid w:val="00866F8A"/>
    <w:rsid w:val="00881F5A"/>
    <w:rsid w:val="00893DDC"/>
    <w:rsid w:val="008C7E3B"/>
    <w:rsid w:val="008D1F30"/>
    <w:rsid w:val="008D7429"/>
    <w:rsid w:val="008F4E33"/>
    <w:rsid w:val="009204BB"/>
    <w:rsid w:val="00920880"/>
    <w:rsid w:val="009421F7"/>
    <w:rsid w:val="00963099"/>
    <w:rsid w:val="00990336"/>
    <w:rsid w:val="009924D0"/>
    <w:rsid w:val="00993847"/>
    <w:rsid w:val="009A35D0"/>
    <w:rsid w:val="009C778A"/>
    <w:rsid w:val="009C7E7E"/>
    <w:rsid w:val="009D69AE"/>
    <w:rsid w:val="009D78DB"/>
    <w:rsid w:val="009E5E4A"/>
    <w:rsid w:val="009E7220"/>
    <w:rsid w:val="00A2373E"/>
    <w:rsid w:val="00A2797B"/>
    <w:rsid w:val="00A318B8"/>
    <w:rsid w:val="00A43569"/>
    <w:rsid w:val="00A524D9"/>
    <w:rsid w:val="00A678A6"/>
    <w:rsid w:val="00A75B65"/>
    <w:rsid w:val="00A804DC"/>
    <w:rsid w:val="00AA389D"/>
    <w:rsid w:val="00AA4CDD"/>
    <w:rsid w:val="00AD20D9"/>
    <w:rsid w:val="00AD2746"/>
    <w:rsid w:val="00AD5B7F"/>
    <w:rsid w:val="00AF5C73"/>
    <w:rsid w:val="00B03632"/>
    <w:rsid w:val="00B17710"/>
    <w:rsid w:val="00B37BE8"/>
    <w:rsid w:val="00B50F7C"/>
    <w:rsid w:val="00B75EF0"/>
    <w:rsid w:val="00B8680E"/>
    <w:rsid w:val="00B975DA"/>
    <w:rsid w:val="00BD3795"/>
    <w:rsid w:val="00BD5203"/>
    <w:rsid w:val="00BF2EE1"/>
    <w:rsid w:val="00BF51E6"/>
    <w:rsid w:val="00C07912"/>
    <w:rsid w:val="00C1675F"/>
    <w:rsid w:val="00C23C59"/>
    <w:rsid w:val="00C332C8"/>
    <w:rsid w:val="00C4051C"/>
    <w:rsid w:val="00C63F28"/>
    <w:rsid w:val="00C74817"/>
    <w:rsid w:val="00C97A58"/>
    <w:rsid w:val="00CA45AD"/>
    <w:rsid w:val="00CD24E0"/>
    <w:rsid w:val="00D061E0"/>
    <w:rsid w:val="00D24198"/>
    <w:rsid w:val="00D303AF"/>
    <w:rsid w:val="00D631C4"/>
    <w:rsid w:val="00D70ACE"/>
    <w:rsid w:val="00DA7395"/>
    <w:rsid w:val="00DC4277"/>
    <w:rsid w:val="00DF6EE2"/>
    <w:rsid w:val="00E325E5"/>
    <w:rsid w:val="00E33CA3"/>
    <w:rsid w:val="00E40C91"/>
    <w:rsid w:val="00E473DA"/>
    <w:rsid w:val="00E476FC"/>
    <w:rsid w:val="00E51587"/>
    <w:rsid w:val="00E666D0"/>
    <w:rsid w:val="00E75618"/>
    <w:rsid w:val="00E85178"/>
    <w:rsid w:val="00E912D9"/>
    <w:rsid w:val="00EB2888"/>
    <w:rsid w:val="00EB410E"/>
    <w:rsid w:val="00EC1DAE"/>
    <w:rsid w:val="00EC1F6C"/>
    <w:rsid w:val="00EC6FB5"/>
    <w:rsid w:val="00ED2B84"/>
    <w:rsid w:val="00ED50E0"/>
    <w:rsid w:val="00EE5883"/>
    <w:rsid w:val="00F00750"/>
    <w:rsid w:val="00F13753"/>
    <w:rsid w:val="00F25A6F"/>
    <w:rsid w:val="00F35E6F"/>
    <w:rsid w:val="00F57758"/>
    <w:rsid w:val="00F62E37"/>
    <w:rsid w:val="00F72220"/>
    <w:rsid w:val="00FA792B"/>
    <w:rsid w:val="00FB4AA0"/>
    <w:rsid w:val="00FC376E"/>
    <w:rsid w:val="00FC530C"/>
    <w:rsid w:val="00FC71DB"/>
    <w:rsid w:val="00FD25C0"/>
    <w:rsid w:val="0189C980"/>
    <w:rsid w:val="04D31714"/>
    <w:rsid w:val="064E4AF9"/>
    <w:rsid w:val="0EED993F"/>
    <w:rsid w:val="1F1AC994"/>
    <w:rsid w:val="2FE28D1E"/>
    <w:rsid w:val="30C6BC91"/>
    <w:rsid w:val="42CC0C3B"/>
    <w:rsid w:val="451C1AA5"/>
    <w:rsid w:val="4527EED8"/>
    <w:rsid w:val="48F68170"/>
    <w:rsid w:val="4E857A4C"/>
    <w:rsid w:val="54298210"/>
    <w:rsid w:val="5E79823E"/>
    <w:rsid w:val="686F002C"/>
    <w:rsid w:val="6B11CD06"/>
    <w:rsid w:val="6C5C39C2"/>
    <w:rsid w:val="6F60BAAB"/>
    <w:rsid w:val="7F2FC932"/>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AAA98F"/>
  <w15:chartTrackingRefBased/>
  <w15:docId w15:val="{7B07CAB0-A8E5-418B-BB9D-891996DC2E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58A8"/>
  </w:style>
  <w:style w:type="paragraph" w:styleId="Heading1">
    <w:name w:val="heading 1"/>
    <w:aliases w:val="Topic Heading 1,h1,h11,Section Heading"/>
    <w:basedOn w:val="Normal"/>
    <w:next w:val="Normal"/>
    <w:link w:val="Heading1Char"/>
    <w:uiPriority w:val="9"/>
    <w:qFormat/>
    <w:rsid w:val="007A58A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aliases w:val="Topic Heading"/>
    <w:basedOn w:val="Normal"/>
    <w:next w:val="Normal"/>
    <w:link w:val="Heading2Char"/>
    <w:uiPriority w:val="9"/>
    <w:unhideWhenUsed/>
    <w:qFormat/>
    <w:rsid w:val="007A58A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aliases w:val="Topic Sub Heading"/>
    <w:basedOn w:val="Heading1"/>
    <w:next w:val="Normal"/>
    <w:link w:val="Heading3Char"/>
    <w:uiPriority w:val="9"/>
    <w:qFormat/>
    <w:rsid w:val="00E33CA3"/>
    <w:pPr>
      <w:keepLines w:val="0"/>
      <w:tabs>
        <w:tab w:val="left" w:pos="-3060"/>
        <w:tab w:val="left" w:pos="-2340"/>
        <w:tab w:val="left" w:pos="567"/>
        <w:tab w:val="left" w:pos="1418"/>
        <w:tab w:val="left" w:pos="6300"/>
      </w:tabs>
      <w:suppressAutoHyphens/>
      <w:spacing w:before="360" w:after="120" w:line="240" w:lineRule="auto"/>
      <w:ind w:left="1418" w:hanging="708"/>
      <w:outlineLvl w:val="2"/>
    </w:pPr>
    <w:rPr>
      <w:rFonts w:ascii="Arial" w:eastAsia="Times New Roman" w:hAnsi="Arial" w:cs="Arial"/>
      <w:b/>
      <w:noProof/>
      <w:color w:val="000000" w:themeColor="text1"/>
      <w:sz w:val="24"/>
      <w:szCs w:val="20"/>
      <w:lang w:eastAsia="en-AU"/>
    </w:rPr>
  </w:style>
  <w:style w:type="paragraph" w:styleId="Heading4">
    <w:name w:val="heading 4"/>
    <w:basedOn w:val="Heading1"/>
    <w:next w:val="Normal"/>
    <w:link w:val="Heading4Char"/>
    <w:uiPriority w:val="9"/>
    <w:qFormat/>
    <w:rsid w:val="00E33CA3"/>
    <w:pPr>
      <w:keepLines w:val="0"/>
      <w:tabs>
        <w:tab w:val="left" w:pos="-3060"/>
        <w:tab w:val="left" w:pos="-2340"/>
        <w:tab w:val="left" w:pos="567"/>
        <w:tab w:val="left" w:pos="1843"/>
        <w:tab w:val="left" w:pos="6300"/>
      </w:tabs>
      <w:suppressAutoHyphens/>
      <w:spacing w:before="360" w:after="120" w:line="240" w:lineRule="auto"/>
      <w:ind w:left="1843" w:hanging="708"/>
      <w:outlineLvl w:val="3"/>
    </w:pPr>
    <w:rPr>
      <w:rFonts w:ascii="Arial" w:eastAsia="Times New Roman" w:hAnsi="Arial" w:cs="Arial"/>
      <w:b/>
      <w:noProof/>
      <w:color w:val="000000" w:themeColor="text1"/>
      <w:sz w:val="20"/>
      <w:szCs w:val="20"/>
      <w:lang w:eastAsia="en-AU"/>
    </w:rPr>
  </w:style>
  <w:style w:type="paragraph" w:styleId="Heading5">
    <w:name w:val="heading 5"/>
    <w:basedOn w:val="Normal"/>
    <w:next w:val="Normal"/>
    <w:link w:val="Heading5Char"/>
    <w:uiPriority w:val="9"/>
    <w:qFormat/>
    <w:rsid w:val="00E33CA3"/>
    <w:pPr>
      <w:tabs>
        <w:tab w:val="left" w:pos="-3060"/>
        <w:tab w:val="left" w:pos="-2340"/>
        <w:tab w:val="left" w:pos="6300"/>
      </w:tabs>
      <w:suppressAutoHyphens/>
      <w:spacing w:before="240" w:after="60" w:line="240" w:lineRule="auto"/>
      <w:ind w:left="3399" w:hanging="708"/>
      <w:outlineLvl w:val="4"/>
    </w:pPr>
    <w:rPr>
      <w:rFonts w:ascii="Arial" w:eastAsia="Times New Roman" w:hAnsi="Arial" w:cs="Arial"/>
      <w:noProof/>
      <w:color w:val="000000" w:themeColor="text1"/>
      <w:szCs w:val="20"/>
      <w:lang w:eastAsia="en-AU"/>
    </w:rPr>
  </w:style>
  <w:style w:type="paragraph" w:styleId="Heading6">
    <w:name w:val="heading 6"/>
    <w:basedOn w:val="Normal"/>
    <w:next w:val="Normal"/>
    <w:link w:val="Heading6Char"/>
    <w:uiPriority w:val="9"/>
    <w:qFormat/>
    <w:rsid w:val="00E33CA3"/>
    <w:pPr>
      <w:tabs>
        <w:tab w:val="left" w:pos="-3060"/>
        <w:tab w:val="left" w:pos="-2340"/>
        <w:tab w:val="left" w:pos="6300"/>
      </w:tabs>
      <w:suppressAutoHyphens/>
      <w:spacing w:before="240" w:after="60" w:line="240" w:lineRule="auto"/>
      <w:ind w:left="4107" w:hanging="708"/>
      <w:outlineLvl w:val="5"/>
    </w:pPr>
    <w:rPr>
      <w:rFonts w:ascii="Arial" w:eastAsia="Times New Roman" w:hAnsi="Arial" w:cs="Arial"/>
      <w:i/>
      <w:noProof/>
      <w:color w:val="000000" w:themeColor="text1"/>
      <w:szCs w:val="20"/>
      <w:lang w:eastAsia="en-AU"/>
    </w:rPr>
  </w:style>
  <w:style w:type="paragraph" w:styleId="Heading7">
    <w:name w:val="heading 7"/>
    <w:basedOn w:val="Normal"/>
    <w:next w:val="Normal"/>
    <w:link w:val="Heading7Char"/>
    <w:rsid w:val="00E33CA3"/>
    <w:pPr>
      <w:tabs>
        <w:tab w:val="left" w:pos="-3060"/>
        <w:tab w:val="left" w:pos="-2340"/>
        <w:tab w:val="left" w:pos="6300"/>
      </w:tabs>
      <w:suppressAutoHyphens/>
      <w:spacing w:before="240" w:after="60" w:line="240" w:lineRule="auto"/>
      <w:ind w:left="4815" w:hanging="708"/>
      <w:outlineLvl w:val="6"/>
    </w:pPr>
    <w:rPr>
      <w:rFonts w:ascii="Arial" w:eastAsia="Times New Roman" w:hAnsi="Arial" w:cs="Arial"/>
      <w:noProof/>
      <w:color w:val="000000" w:themeColor="text1"/>
      <w:sz w:val="20"/>
      <w:szCs w:val="20"/>
      <w:lang w:eastAsia="en-AU"/>
    </w:rPr>
  </w:style>
  <w:style w:type="paragraph" w:styleId="Heading8">
    <w:name w:val="heading 8"/>
    <w:basedOn w:val="Normal"/>
    <w:next w:val="Normal"/>
    <w:link w:val="Heading8Char"/>
    <w:rsid w:val="00E33CA3"/>
    <w:pPr>
      <w:tabs>
        <w:tab w:val="left" w:pos="-3060"/>
        <w:tab w:val="left" w:pos="-2340"/>
        <w:tab w:val="left" w:pos="6300"/>
      </w:tabs>
      <w:suppressAutoHyphens/>
      <w:spacing w:before="240" w:after="60" w:line="240" w:lineRule="auto"/>
      <w:ind w:left="5523" w:hanging="708"/>
      <w:outlineLvl w:val="7"/>
    </w:pPr>
    <w:rPr>
      <w:rFonts w:ascii="Arial" w:eastAsia="Times New Roman" w:hAnsi="Arial" w:cs="Arial"/>
      <w:i/>
      <w:noProof/>
      <w:color w:val="000000" w:themeColor="text1"/>
      <w:sz w:val="20"/>
      <w:szCs w:val="20"/>
      <w:lang w:eastAsia="en-AU"/>
    </w:rPr>
  </w:style>
  <w:style w:type="paragraph" w:styleId="Heading9">
    <w:name w:val="heading 9"/>
    <w:basedOn w:val="Normal"/>
    <w:next w:val="Normal"/>
    <w:link w:val="Heading9Char"/>
    <w:rsid w:val="00E33CA3"/>
    <w:pPr>
      <w:tabs>
        <w:tab w:val="left" w:pos="-3060"/>
        <w:tab w:val="left" w:pos="-2340"/>
        <w:tab w:val="left" w:pos="6300"/>
      </w:tabs>
      <w:suppressAutoHyphens/>
      <w:spacing w:before="240" w:after="60" w:line="240" w:lineRule="auto"/>
      <w:ind w:left="6231" w:hanging="708"/>
      <w:outlineLvl w:val="8"/>
    </w:pPr>
    <w:rPr>
      <w:rFonts w:ascii="Arial" w:eastAsia="Times New Roman" w:hAnsi="Arial" w:cs="Arial"/>
      <w:i/>
      <w:noProof/>
      <w:color w:val="000000" w:themeColor="text1"/>
      <w:sz w:val="18"/>
      <w:szCs w:val="20"/>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58A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A58A8"/>
    <w:rPr>
      <w:rFonts w:ascii="Segoe UI" w:hAnsi="Segoe UI" w:cs="Segoe UI"/>
      <w:sz w:val="18"/>
      <w:szCs w:val="18"/>
    </w:rPr>
  </w:style>
  <w:style w:type="character" w:customStyle="1" w:styleId="Heading1Char">
    <w:name w:val="Heading 1 Char"/>
    <w:aliases w:val="Topic Heading 1 Char,h1 Char,h11 Char,Section Heading Char"/>
    <w:basedOn w:val="DefaultParagraphFont"/>
    <w:link w:val="Heading1"/>
    <w:uiPriority w:val="9"/>
    <w:rsid w:val="007A58A8"/>
    <w:rPr>
      <w:rFonts w:asciiTheme="majorHAnsi" w:eastAsiaTheme="majorEastAsia" w:hAnsiTheme="majorHAnsi" w:cstheme="majorBidi"/>
      <w:color w:val="2F5496" w:themeColor="accent1" w:themeShade="BF"/>
      <w:sz w:val="32"/>
      <w:szCs w:val="32"/>
    </w:rPr>
  </w:style>
  <w:style w:type="character" w:customStyle="1" w:styleId="Heading2Char">
    <w:name w:val="Heading 2 Char"/>
    <w:aliases w:val="Topic Heading Char"/>
    <w:basedOn w:val="DefaultParagraphFont"/>
    <w:link w:val="Heading2"/>
    <w:uiPriority w:val="9"/>
    <w:rsid w:val="007A58A8"/>
    <w:rPr>
      <w:rFonts w:asciiTheme="majorHAnsi" w:eastAsiaTheme="majorEastAsia" w:hAnsiTheme="majorHAnsi" w:cstheme="majorBidi"/>
      <w:color w:val="2F5496" w:themeColor="accent1" w:themeShade="BF"/>
      <w:sz w:val="26"/>
      <w:szCs w:val="26"/>
    </w:rPr>
  </w:style>
  <w:style w:type="character" w:styleId="Hyperlink">
    <w:name w:val="Hyperlink"/>
    <w:basedOn w:val="DefaultParagraphFont"/>
    <w:uiPriority w:val="99"/>
    <w:unhideWhenUsed/>
    <w:rsid w:val="007A58A8"/>
    <w:rPr>
      <w:color w:val="0563C1" w:themeColor="hyperlink"/>
      <w:u w:val="single"/>
    </w:rPr>
  </w:style>
  <w:style w:type="character" w:styleId="CommentReference">
    <w:name w:val="annotation reference"/>
    <w:basedOn w:val="DefaultParagraphFont"/>
    <w:uiPriority w:val="99"/>
    <w:semiHidden/>
    <w:unhideWhenUsed/>
    <w:rsid w:val="007A58A8"/>
    <w:rPr>
      <w:sz w:val="16"/>
      <w:szCs w:val="16"/>
    </w:rPr>
  </w:style>
  <w:style w:type="paragraph" w:styleId="CommentText">
    <w:name w:val="annotation text"/>
    <w:basedOn w:val="Normal"/>
    <w:link w:val="CommentTextChar"/>
    <w:uiPriority w:val="99"/>
    <w:unhideWhenUsed/>
    <w:rsid w:val="007A58A8"/>
    <w:pPr>
      <w:spacing w:line="240" w:lineRule="auto"/>
    </w:pPr>
    <w:rPr>
      <w:sz w:val="20"/>
      <w:szCs w:val="20"/>
    </w:rPr>
  </w:style>
  <w:style w:type="character" w:customStyle="1" w:styleId="CommentTextChar">
    <w:name w:val="Comment Text Char"/>
    <w:basedOn w:val="DefaultParagraphFont"/>
    <w:link w:val="CommentText"/>
    <w:uiPriority w:val="99"/>
    <w:rsid w:val="007A58A8"/>
    <w:rPr>
      <w:sz w:val="20"/>
      <w:szCs w:val="20"/>
    </w:rPr>
  </w:style>
  <w:style w:type="character" w:customStyle="1" w:styleId="normaltextrun">
    <w:name w:val="normaltextrun"/>
    <w:basedOn w:val="DefaultParagraphFont"/>
    <w:rsid w:val="007A58A8"/>
  </w:style>
  <w:style w:type="character" w:customStyle="1" w:styleId="eop">
    <w:name w:val="eop"/>
    <w:basedOn w:val="DefaultParagraphFont"/>
    <w:rsid w:val="007A58A8"/>
  </w:style>
  <w:style w:type="paragraph" w:customStyle="1" w:styleId="paragraph">
    <w:name w:val="paragraph"/>
    <w:basedOn w:val="Normal"/>
    <w:rsid w:val="007A58A8"/>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efault">
    <w:name w:val="Default"/>
    <w:rsid w:val="007A58A8"/>
    <w:pPr>
      <w:autoSpaceDE w:val="0"/>
      <w:autoSpaceDN w:val="0"/>
      <w:adjustRightInd w:val="0"/>
      <w:spacing w:after="0" w:line="240" w:lineRule="auto"/>
    </w:pPr>
    <w:rPr>
      <w:rFonts w:ascii="Avenir Next LT Pro" w:hAnsi="Avenir Next LT Pro" w:cs="Avenir Next LT Pro"/>
      <w:color w:val="000000"/>
      <w:sz w:val="24"/>
      <w:szCs w:val="24"/>
    </w:rPr>
  </w:style>
  <w:style w:type="table" w:styleId="TableGrid">
    <w:name w:val="Table Grid"/>
    <w:basedOn w:val="TableNormal"/>
    <w:uiPriority w:val="39"/>
    <w:rsid w:val="007A58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NORMAL0">
    <w:name w:val="TABLE NORMAL"/>
    <w:basedOn w:val="Normal"/>
    <w:qFormat/>
    <w:rsid w:val="007A58A8"/>
    <w:pPr>
      <w:tabs>
        <w:tab w:val="left" w:pos="-3060"/>
        <w:tab w:val="left" w:pos="-2340"/>
        <w:tab w:val="left" w:pos="6300"/>
      </w:tabs>
      <w:suppressAutoHyphens/>
      <w:spacing w:after="120" w:line="240" w:lineRule="auto"/>
    </w:pPr>
    <w:rPr>
      <w:rFonts w:ascii="Arial" w:eastAsia="Times New Roman" w:hAnsi="Arial" w:cs="Arial"/>
      <w:noProof/>
      <w:color w:val="000000" w:themeColor="text1"/>
      <w:lang w:eastAsia="en-AU"/>
    </w:rPr>
  </w:style>
  <w:style w:type="paragraph" w:customStyle="1" w:styleId="TABLEHEADING">
    <w:name w:val="TABLE HEADING"/>
    <w:basedOn w:val="Normal"/>
    <w:qFormat/>
    <w:rsid w:val="007A58A8"/>
    <w:pPr>
      <w:tabs>
        <w:tab w:val="left" w:pos="-3060"/>
        <w:tab w:val="left" w:pos="-2340"/>
        <w:tab w:val="left" w:pos="6300"/>
      </w:tabs>
      <w:suppressAutoHyphens/>
      <w:spacing w:after="0" w:line="240" w:lineRule="auto"/>
    </w:pPr>
    <w:rPr>
      <w:rFonts w:ascii="Arial" w:eastAsia="Times New Roman" w:hAnsi="Arial" w:cs="Arial"/>
      <w:b/>
      <w:noProof/>
      <w:color w:val="F2F2F2" w:themeColor="background1" w:themeShade="F2"/>
      <w:lang w:eastAsia="en-AU"/>
    </w:rPr>
  </w:style>
  <w:style w:type="paragraph" w:styleId="NormalWeb">
    <w:name w:val="Normal (Web)"/>
    <w:basedOn w:val="Normal"/>
    <w:uiPriority w:val="99"/>
    <w:semiHidden/>
    <w:unhideWhenUsed/>
    <w:rsid w:val="007A58A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7A58A8"/>
    <w:pPr>
      <w:ind w:left="720"/>
      <w:contextualSpacing/>
    </w:pPr>
  </w:style>
  <w:style w:type="paragraph" w:styleId="FootnoteText">
    <w:name w:val="footnote text"/>
    <w:basedOn w:val="Normal"/>
    <w:link w:val="FootnoteTextChar"/>
    <w:uiPriority w:val="99"/>
    <w:semiHidden/>
    <w:unhideWhenUsed/>
    <w:rsid w:val="00C63F2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63F28"/>
    <w:rPr>
      <w:sz w:val="20"/>
      <w:szCs w:val="20"/>
    </w:rPr>
  </w:style>
  <w:style w:type="character" w:styleId="FootnoteReference">
    <w:name w:val="footnote reference"/>
    <w:basedOn w:val="DefaultParagraphFont"/>
    <w:uiPriority w:val="99"/>
    <w:semiHidden/>
    <w:unhideWhenUsed/>
    <w:rsid w:val="00C63F28"/>
    <w:rPr>
      <w:vertAlign w:val="superscript"/>
    </w:rPr>
  </w:style>
  <w:style w:type="paragraph" w:styleId="TOCHeading">
    <w:name w:val="TOC Heading"/>
    <w:basedOn w:val="Heading1"/>
    <w:next w:val="Normal"/>
    <w:uiPriority w:val="39"/>
    <w:unhideWhenUsed/>
    <w:qFormat/>
    <w:rsid w:val="00C63F28"/>
    <w:pPr>
      <w:outlineLvl w:val="9"/>
    </w:pPr>
    <w:rPr>
      <w:lang w:val="en-US"/>
    </w:rPr>
  </w:style>
  <w:style w:type="paragraph" w:styleId="TOC1">
    <w:name w:val="toc 1"/>
    <w:basedOn w:val="Normal"/>
    <w:next w:val="Normal"/>
    <w:autoRedefine/>
    <w:uiPriority w:val="39"/>
    <w:unhideWhenUsed/>
    <w:rsid w:val="00B17710"/>
    <w:pPr>
      <w:tabs>
        <w:tab w:val="right" w:leader="dot" w:pos="9016"/>
      </w:tabs>
      <w:spacing w:after="100"/>
    </w:pPr>
    <w:rPr>
      <w:rFonts w:ascii="Avenir Next LT Pro" w:hAnsi="Avenir Next LT Pro"/>
      <w:b/>
      <w:bCs/>
      <w:noProof/>
    </w:rPr>
  </w:style>
  <w:style w:type="paragraph" w:styleId="TOC2">
    <w:name w:val="toc 2"/>
    <w:basedOn w:val="Normal"/>
    <w:next w:val="Normal"/>
    <w:autoRedefine/>
    <w:uiPriority w:val="39"/>
    <w:unhideWhenUsed/>
    <w:rsid w:val="003441DC"/>
    <w:pPr>
      <w:tabs>
        <w:tab w:val="right" w:leader="dot" w:pos="9016"/>
      </w:tabs>
      <w:spacing w:after="100"/>
      <w:ind w:left="220"/>
    </w:pPr>
    <w:rPr>
      <w:rFonts w:ascii="Avenir Next LT Pro" w:hAnsi="Avenir Next LT Pro"/>
      <w:noProof/>
    </w:rPr>
  </w:style>
  <w:style w:type="paragraph" w:styleId="Header">
    <w:name w:val="header"/>
    <w:basedOn w:val="Normal"/>
    <w:link w:val="HeaderChar"/>
    <w:uiPriority w:val="99"/>
    <w:unhideWhenUsed/>
    <w:rsid w:val="008206BA"/>
    <w:pPr>
      <w:tabs>
        <w:tab w:val="center" w:pos="4513"/>
        <w:tab w:val="right" w:pos="9026"/>
      </w:tabs>
      <w:spacing w:after="0" w:line="240" w:lineRule="auto"/>
    </w:pPr>
  </w:style>
  <w:style w:type="character" w:customStyle="1" w:styleId="HeaderChar">
    <w:name w:val="Header Char"/>
    <w:basedOn w:val="DefaultParagraphFont"/>
    <w:link w:val="Header"/>
    <w:uiPriority w:val="99"/>
    <w:rsid w:val="008206BA"/>
  </w:style>
  <w:style w:type="paragraph" w:styleId="Footer">
    <w:name w:val="footer"/>
    <w:basedOn w:val="Normal"/>
    <w:link w:val="FooterChar"/>
    <w:uiPriority w:val="99"/>
    <w:unhideWhenUsed/>
    <w:rsid w:val="008206BA"/>
    <w:pPr>
      <w:tabs>
        <w:tab w:val="center" w:pos="4513"/>
        <w:tab w:val="right" w:pos="9026"/>
      </w:tabs>
      <w:spacing w:after="0" w:line="240" w:lineRule="auto"/>
    </w:pPr>
  </w:style>
  <w:style w:type="character" w:customStyle="1" w:styleId="FooterChar">
    <w:name w:val="Footer Char"/>
    <w:basedOn w:val="DefaultParagraphFont"/>
    <w:link w:val="Footer"/>
    <w:uiPriority w:val="99"/>
    <w:rsid w:val="008206BA"/>
  </w:style>
  <w:style w:type="character" w:styleId="BookTitle">
    <w:name w:val="Book Title"/>
    <w:basedOn w:val="DefaultParagraphFont"/>
    <w:uiPriority w:val="33"/>
    <w:rsid w:val="00A524D9"/>
    <w:rPr>
      <w:b/>
      <w:bCs/>
      <w:smallCaps/>
      <w:spacing w:val="5"/>
    </w:rPr>
  </w:style>
  <w:style w:type="paragraph" w:customStyle="1" w:styleId="Heading21">
    <w:name w:val="Heading 21"/>
    <w:basedOn w:val="Normal"/>
    <w:link w:val="HEADING2Char0"/>
    <w:qFormat/>
    <w:rsid w:val="00A524D9"/>
    <w:pPr>
      <w:spacing w:before="360" w:after="120" w:line="240" w:lineRule="auto"/>
    </w:pPr>
    <w:rPr>
      <w:rFonts w:ascii="Arial" w:eastAsia="Times New Roman" w:hAnsi="Arial" w:cs="Arial"/>
      <w:b/>
      <w:bCs/>
      <w:kern w:val="32"/>
      <w:sz w:val="32"/>
      <w:szCs w:val="32"/>
      <w:lang w:eastAsia="en-AU"/>
    </w:rPr>
  </w:style>
  <w:style w:type="character" w:customStyle="1" w:styleId="HEADING2Char0">
    <w:name w:val="HEADING 2 Char"/>
    <w:basedOn w:val="DefaultParagraphFont"/>
    <w:link w:val="Heading21"/>
    <w:rsid w:val="00A524D9"/>
    <w:rPr>
      <w:rFonts w:ascii="Arial" w:eastAsia="Times New Roman" w:hAnsi="Arial" w:cs="Arial"/>
      <w:b/>
      <w:bCs/>
      <w:kern w:val="32"/>
      <w:sz w:val="32"/>
      <w:szCs w:val="32"/>
      <w:lang w:eastAsia="en-AU"/>
    </w:rPr>
  </w:style>
  <w:style w:type="character" w:customStyle="1" w:styleId="Heading3Char">
    <w:name w:val="Heading 3 Char"/>
    <w:aliases w:val="Topic Sub Heading Char"/>
    <w:basedOn w:val="DefaultParagraphFont"/>
    <w:link w:val="Heading3"/>
    <w:uiPriority w:val="9"/>
    <w:rsid w:val="00E33CA3"/>
    <w:rPr>
      <w:rFonts w:ascii="Arial" w:eastAsia="Times New Roman" w:hAnsi="Arial" w:cs="Arial"/>
      <w:b/>
      <w:noProof/>
      <w:color w:val="000000" w:themeColor="text1"/>
      <w:sz w:val="24"/>
      <w:szCs w:val="20"/>
      <w:lang w:eastAsia="en-AU"/>
    </w:rPr>
  </w:style>
  <w:style w:type="character" w:customStyle="1" w:styleId="Heading4Char">
    <w:name w:val="Heading 4 Char"/>
    <w:basedOn w:val="DefaultParagraphFont"/>
    <w:link w:val="Heading4"/>
    <w:uiPriority w:val="9"/>
    <w:rsid w:val="00E33CA3"/>
    <w:rPr>
      <w:rFonts w:ascii="Arial" w:eastAsia="Times New Roman" w:hAnsi="Arial" w:cs="Arial"/>
      <w:b/>
      <w:noProof/>
      <w:color w:val="000000" w:themeColor="text1"/>
      <w:sz w:val="20"/>
      <w:szCs w:val="20"/>
      <w:lang w:eastAsia="en-AU"/>
    </w:rPr>
  </w:style>
  <w:style w:type="character" w:customStyle="1" w:styleId="Heading5Char">
    <w:name w:val="Heading 5 Char"/>
    <w:basedOn w:val="DefaultParagraphFont"/>
    <w:link w:val="Heading5"/>
    <w:uiPriority w:val="9"/>
    <w:rsid w:val="00E33CA3"/>
    <w:rPr>
      <w:rFonts w:ascii="Arial" w:eastAsia="Times New Roman" w:hAnsi="Arial" w:cs="Arial"/>
      <w:noProof/>
      <w:color w:val="000000" w:themeColor="text1"/>
      <w:szCs w:val="20"/>
      <w:lang w:eastAsia="en-AU"/>
    </w:rPr>
  </w:style>
  <w:style w:type="character" w:customStyle="1" w:styleId="Heading6Char">
    <w:name w:val="Heading 6 Char"/>
    <w:basedOn w:val="DefaultParagraphFont"/>
    <w:link w:val="Heading6"/>
    <w:uiPriority w:val="9"/>
    <w:rsid w:val="00E33CA3"/>
    <w:rPr>
      <w:rFonts w:ascii="Arial" w:eastAsia="Times New Roman" w:hAnsi="Arial" w:cs="Arial"/>
      <w:i/>
      <w:noProof/>
      <w:color w:val="000000" w:themeColor="text1"/>
      <w:szCs w:val="20"/>
      <w:lang w:eastAsia="en-AU"/>
    </w:rPr>
  </w:style>
  <w:style w:type="character" w:customStyle="1" w:styleId="Heading7Char">
    <w:name w:val="Heading 7 Char"/>
    <w:basedOn w:val="DefaultParagraphFont"/>
    <w:link w:val="Heading7"/>
    <w:rsid w:val="00E33CA3"/>
    <w:rPr>
      <w:rFonts w:ascii="Arial" w:eastAsia="Times New Roman" w:hAnsi="Arial" w:cs="Arial"/>
      <w:noProof/>
      <w:color w:val="000000" w:themeColor="text1"/>
      <w:sz w:val="20"/>
      <w:szCs w:val="20"/>
      <w:lang w:eastAsia="en-AU"/>
    </w:rPr>
  </w:style>
  <w:style w:type="character" w:customStyle="1" w:styleId="Heading8Char">
    <w:name w:val="Heading 8 Char"/>
    <w:basedOn w:val="DefaultParagraphFont"/>
    <w:link w:val="Heading8"/>
    <w:rsid w:val="00E33CA3"/>
    <w:rPr>
      <w:rFonts w:ascii="Arial" w:eastAsia="Times New Roman" w:hAnsi="Arial" w:cs="Arial"/>
      <w:i/>
      <w:noProof/>
      <w:color w:val="000000" w:themeColor="text1"/>
      <w:sz w:val="20"/>
      <w:szCs w:val="20"/>
      <w:lang w:eastAsia="en-AU"/>
    </w:rPr>
  </w:style>
  <w:style w:type="character" w:customStyle="1" w:styleId="Heading9Char">
    <w:name w:val="Heading 9 Char"/>
    <w:basedOn w:val="DefaultParagraphFont"/>
    <w:link w:val="Heading9"/>
    <w:rsid w:val="00E33CA3"/>
    <w:rPr>
      <w:rFonts w:ascii="Arial" w:eastAsia="Times New Roman" w:hAnsi="Arial" w:cs="Arial"/>
      <w:i/>
      <w:noProof/>
      <w:color w:val="000000" w:themeColor="text1"/>
      <w:sz w:val="18"/>
      <w:szCs w:val="20"/>
      <w:lang w:eastAsia="en-AU"/>
    </w:rPr>
  </w:style>
  <w:style w:type="table" w:customStyle="1" w:styleId="TableGrid1">
    <w:name w:val="Table Grid1"/>
    <w:basedOn w:val="TableNormal"/>
    <w:next w:val="TableGrid"/>
    <w:uiPriority w:val="39"/>
    <w:rsid w:val="00BD52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98270510">
      <w:bodyDiv w:val="1"/>
      <w:marLeft w:val="0"/>
      <w:marRight w:val="0"/>
      <w:marTop w:val="0"/>
      <w:marBottom w:val="0"/>
      <w:divBdr>
        <w:top w:val="none" w:sz="0" w:space="0" w:color="auto"/>
        <w:left w:val="none" w:sz="0" w:space="0" w:color="auto"/>
        <w:bottom w:val="none" w:sz="0" w:space="0" w:color="auto"/>
        <w:right w:val="none" w:sz="0" w:space="0" w:color="auto"/>
      </w:divBdr>
    </w:div>
    <w:div w:id="1517502068">
      <w:bodyDiv w:val="1"/>
      <w:marLeft w:val="0"/>
      <w:marRight w:val="0"/>
      <w:marTop w:val="0"/>
      <w:marBottom w:val="0"/>
      <w:divBdr>
        <w:top w:val="none" w:sz="0" w:space="0" w:color="auto"/>
        <w:left w:val="none" w:sz="0" w:space="0" w:color="auto"/>
        <w:bottom w:val="none" w:sz="0" w:space="0" w:color="auto"/>
        <w:right w:val="none" w:sz="0" w:space="0" w:color="auto"/>
      </w:divBdr>
    </w:div>
    <w:div w:id="2072803718">
      <w:bodyDiv w:val="1"/>
      <w:marLeft w:val="0"/>
      <w:marRight w:val="0"/>
      <w:marTop w:val="0"/>
      <w:marBottom w:val="0"/>
      <w:divBdr>
        <w:top w:val="none" w:sz="0" w:space="0" w:color="auto"/>
        <w:left w:val="none" w:sz="0" w:space="0" w:color="auto"/>
        <w:bottom w:val="none" w:sz="0" w:space="0" w:color="auto"/>
        <w:right w:val="none" w:sz="0" w:space="0" w:color="auto"/>
      </w:divBdr>
    </w:div>
    <w:div w:id="2089498435">
      <w:bodyDiv w:val="1"/>
      <w:marLeft w:val="0"/>
      <w:marRight w:val="0"/>
      <w:marTop w:val="0"/>
      <w:marBottom w:val="0"/>
      <w:divBdr>
        <w:top w:val="none" w:sz="0" w:space="0" w:color="auto"/>
        <w:left w:val="none" w:sz="0" w:space="0" w:color="auto"/>
        <w:bottom w:val="none" w:sz="0" w:space="0" w:color="auto"/>
        <w:right w:val="none" w:sz="0" w:space="0" w:color="auto"/>
      </w:divBdr>
    </w:div>
    <w:div w:id="20928534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2.png"/><Relationship Id="rId39" Type="http://schemas.openxmlformats.org/officeDocument/2006/relationships/image" Target="media/image25.png"/><Relationship Id="rId21" Type="http://schemas.openxmlformats.org/officeDocument/2006/relationships/image" Target="media/image11.pn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image" Target="media/image36.png"/><Relationship Id="rId55" Type="http://schemas.openxmlformats.org/officeDocument/2006/relationships/image" Target="media/image41.png"/><Relationship Id="rId63"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5.png"/><Relationship Id="rId41" Type="http://schemas.openxmlformats.org/officeDocument/2006/relationships/image" Target="media/image27.png"/><Relationship Id="rId54" Type="http://schemas.openxmlformats.org/officeDocument/2006/relationships/image" Target="media/image40.png"/><Relationship Id="rId62"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microsoft.com/office/2016/09/relationships/commentsIds" Target="commentsIds.xml"/><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jpg"/><Relationship Id="rId53" Type="http://schemas.openxmlformats.org/officeDocument/2006/relationships/image" Target="media/image39.png"/><Relationship Id="rId58" Type="http://schemas.openxmlformats.org/officeDocument/2006/relationships/image" Target="media/image44.png"/><Relationship Id="rId5" Type="http://schemas.openxmlformats.org/officeDocument/2006/relationships/numbering" Target="numbering.xml"/><Relationship Id="rId15" Type="http://schemas.openxmlformats.org/officeDocument/2006/relationships/image" Target="media/image5.png"/><Relationship Id="rId23" Type="http://schemas.microsoft.com/office/2011/relationships/commentsExtended" Target="commentsExtended.xml"/><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image" Target="media/image43.png"/><Relationship Id="rId61"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comments" Target="comments.xml"/><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image" Target="media/image42.png"/><Relationship Id="rId8" Type="http://schemas.openxmlformats.org/officeDocument/2006/relationships/webSettings" Target="webSettings.xml"/><Relationship Id="rId51" Type="http://schemas.openxmlformats.org/officeDocument/2006/relationships/image" Target="media/image37.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microsoft.com/office/2018/08/relationships/commentsExtensible" Target="commentsExtensible.xml"/><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image" Target="media/image4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C0BC711F7D0C2498277E0C6A440CB6E" ma:contentTypeVersion="14" ma:contentTypeDescription="Create a new document." ma:contentTypeScope="" ma:versionID="51c2e39f193723f01608384bbeb9afb9">
  <xsd:schema xmlns:xsd="http://www.w3.org/2001/XMLSchema" xmlns:xs="http://www.w3.org/2001/XMLSchema" xmlns:p="http://schemas.microsoft.com/office/2006/metadata/properties" xmlns:ns3="b7247fad-1cea-4a41-8f8a-7fae1df19f05" xmlns:ns4="826f1578-2ef4-467d-8cc0-561114b3f0c6" targetNamespace="http://schemas.microsoft.com/office/2006/metadata/properties" ma:root="true" ma:fieldsID="b4571d7caf054d28ae15598c97e61574" ns3:_="" ns4:_="">
    <xsd:import namespace="b7247fad-1cea-4a41-8f8a-7fae1df19f05"/>
    <xsd:import namespace="826f1578-2ef4-467d-8cc0-561114b3f0c6"/>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247fad-1cea-4a41-8f8a-7fae1df19f0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26f1578-2ef4-467d-8cc0-561114b3f0c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A3336-9C43-4149-AA2B-FAE9444FCE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7247fad-1cea-4a41-8f8a-7fae1df19f05"/>
    <ds:schemaRef ds:uri="826f1578-2ef4-467d-8cc0-561114b3f0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305F36F-6225-49E2-9F7B-4B6CDFEE2870}">
  <ds:schemaRefs>
    <ds:schemaRef ds:uri="http://schemas.microsoft.com/sharepoint/v3/contenttype/forms"/>
  </ds:schemaRefs>
</ds:datastoreItem>
</file>

<file path=customXml/itemProps3.xml><?xml version="1.0" encoding="utf-8"?>
<ds:datastoreItem xmlns:ds="http://schemas.openxmlformats.org/officeDocument/2006/customXml" ds:itemID="{997CB79B-25BE-4E55-9193-8FD96F15073C}">
  <ds:schemaRefs>
    <ds:schemaRef ds:uri="http://purl.org/dc/terms/"/>
    <ds:schemaRef ds:uri="826f1578-2ef4-467d-8cc0-561114b3f0c6"/>
    <ds:schemaRef ds:uri="http://schemas.microsoft.com/office/2006/documentManagement/types"/>
    <ds:schemaRef ds:uri="http://schemas.microsoft.com/office/infopath/2007/PartnerControls"/>
    <ds:schemaRef ds:uri="b7247fad-1cea-4a41-8f8a-7fae1df19f05"/>
    <ds:schemaRef ds:uri="http://purl.org/dc/elements/1.1/"/>
    <ds:schemaRef ds:uri="http://schemas.microsoft.com/office/2006/metadata/properties"/>
    <ds:schemaRef ds:uri="http://schemas.openxmlformats.org/package/2006/metadata/core-properties"/>
    <ds:schemaRef ds:uri="http://www.w3.org/XML/1998/namespace"/>
    <ds:schemaRef ds:uri="http://purl.org/dc/dcmitype/"/>
  </ds:schemaRefs>
</ds:datastoreItem>
</file>

<file path=customXml/itemProps4.xml><?xml version="1.0" encoding="utf-8"?>
<ds:datastoreItem xmlns:ds="http://schemas.openxmlformats.org/officeDocument/2006/customXml" ds:itemID="{46469383-4583-4CDC-AA8F-5ABB95B4B4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62</Pages>
  <Words>10413</Words>
  <Characters>55605</Characters>
  <Application>Microsoft Office Word</Application>
  <DocSecurity>0</DocSecurity>
  <Lines>2637</Lines>
  <Paragraphs>1656</Paragraphs>
  <ScaleCrop>false</ScaleCrop>
  <Company/>
  <LinksUpToDate>false</LinksUpToDate>
  <CharactersWithSpaces>64474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Jordan Smith</dc:creator>
  <cp:keywords/>
  <dc:description/>
  <cp:lastModifiedBy>Jordan</cp:lastModifiedBy>
  <cp:revision>3</cp:revision>
  <cp:lastPrinted>2021-08-02T03:47:00Z</cp:lastPrinted>
  <dcterms:created xsi:type="dcterms:W3CDTF">2021-08-02T00:30:00Z</dcterms:created>
  <dcterms:modified xsi:type="dcterms:W3CDTF">2021-08-02T03:47:00Z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0x0101002C0BC711F7D0C2498277E0C6A440CB6E</vt:lpwstr>
  </property>
</Properties>
</file>